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6BC5D" w14:textId="28560E15" w:rsidR="00377A31" w:rsidRPr="00D30BFF" w:rsidRDefault="00377A31" w:rsidP="00377A31">
      <w:pPr>
        <w:pStyle w:val="Title"/>
        <w:rPr>
          <w:lang w:val="en-AU"/>
        </w:rPr>
      </w:pPr>
      <w:r w:rsidRPr="00D30BFF">
        <w:rPr>
          <w:lang w:val="en-AU"/>
        </w:rPr>
        <w:t>Department of Energy, Environment and Climate Action</w:t>
      </w:r>
    </w:p>
    <w:p w14:paraId="5A7B0D56" w14:textId="733EE728" w:rsidR="007968FE" w:rsidRPr="00D30BFF" w:rsidRDefault="05F14971" w:rsidP="00377A31">
      <w:pPr>
        <w:pStyle w:val="Subtitle"/>
        <w:rPr>
          <w:lang w:val="en-AU"/>
        </w:rPr>
      </w:pPr>
      <w:r w:rsidRPr="1D7D4E60">
        <w:rPr>
          <w:lang w:val="en-AU"/>
        </w:rPr>
        <w:t>Corporate Plan 202</w:t>
      </w:r>
      <w:r w:rsidR="1B832B54" w:rsidRPr="1D7D4E60">
        <w:rPr>
          <w:lang w:val="en-AU"/>
        </w:rPr>
        <w:t>6</w:t>
      </w:r>
      <w:r w:rsidRPr="1D7D4E60">
        <w:rPr>
          <w:lang w:val="en-AU"/>
        </w:rPr>
        <w:t xml:space="preserve"> </w:t>
      </w:r>
      <w:r w:rsidR="58DB4B56" w:rsidRPr="1D7D4E60">
        <w:rPr>
          <w:lang w:val="en-AU"/>
        </w:rPr>
        <w:t>-</w:t>
      </w:r>
      <w:r w:rsidRPr="1D7D4E60">
        <w:rPr>
          <w:lang w:val="en-AU"/>
        </w:rPr>
        <w:t xml:space="preserve"> 20</w:t>
      </w:r>
      <w:r w:rsidR="1B832B54" w:rsidRPr="1D7D4E60">
        <w:rPr>
          <w:lang w:val="en-AU"/>
        </w:rPr>
        <w:t>30</w:t>
      </w:r>
    </w:p>
    <w:p w14:paraId="3DBB9254" w14:textId="77777777" w:rsidR="00A51AD4" w:rsidRPr="00D30BFF" w:rsidRDefault="00A51AD4" w:rsidP="00D30BFF">
      <w:pPr>
        <w:pStyle w:val="TOAHeading"/>
        <w:pageBreakBefore/>
        <w:spacing w:before="600"/>
      </w:pPr>
      <w:r w:rsidRPr="00D30BFF">
        <w:lastRenderedPageBreak/>
        <w:t>Table of Contents</w:t>
      </w:r>
    </w:p>
    <w:p w14:paraId="5EF731EE" w14:textId="6A0AEAE7" w:rsidR="00D15B8C" w:rsidRDefault="00D30BFF">
      <w:pPr>
        <w:pStyle w:val="TOC1"/>
        <w:tabs>
          <w:tab w:val="right" w:leader="dot" w:pos="9628"/>
        </w:tabs>
        <w:rPr>
          <w:rFonts w:asciiTheme="minorHAnsi" w:hAnsiTheme="minorHAnsi" w:cstheme="minorBidi"/>
          <w:bCs w:val="0"/>
          <w:noProof/>
          <w:kern w:val="2"/>
          <w14:ligatures w14:val="standardContextual"/>
        </w:rPr>
      </w:pPr>
      <w:r>
        <w:rPr>
          <w:rFonts w:cstheme="majorHAnsi"/>
          <w:sz w:val="28"/>
        </w:rPr>
        <w:fldChar w:fldCharType="begin"/>
      </w:r>
      <w:r>
        <w:rPr>
          <w:rFonts w:cstheme="majorHAnsi"/>
          <w:sz w:val="28"/>
        </w:rPr>
        <w:instrText xml:space="preserve"> TOC \o "1-1" \h \z \u </w:instrText>
      </w:r>
      <w:r>
        <w:rPr>
          <w:rFonts w:cstheme="majorHAnsi"/>
          <w:sz w:val="28"/>
        </w:rPr>
        <w:fldChar w:fldCharType="separate"/>
      </w:r>
      <w:hyperlink w:anchor="_Toc237958449" w:history="1">
        <w:r w:rsidR="00D15B8C" w:rsidRPr="00E01CC5">
          <w:rPr>
            <w:rStyle w:val="Hyperlink"/>
            <w:noProof/>
          </w:rPr>
          <w:t>Message from the Secretary</w:t>
        </w:r>
        <w:r w:rsidR="00D15B8C">
          <w:rPr>
            <w:noProof/>
            <w:webHidden/>
          </w:rPr>
          <w:tab/>
        </w:r>
        <w:r w:rsidR="00D15B8C">
          <w:rPr>
            <w:noProof/>
            <w:webHidden/>
          </w:rPr>
          <w:fldChar w:fldCharType="begin"/>
        </w:r>
        <w:r w:rsidR="00D15B8C">
          <w:rPr>
            <w:noProof/>
            <w:webHidden/>
          </w:rPr>
          <w:instrText xml:space="preserve"> PAGEREF _Toc237958449 \h </w:instrText>
        </w:r>
        <w:r w:rsidR="00D15B8C">
          <w:rPr>
            <w:noProof/>
            <w:webHidden/>
          </w:rPr>
        </w:r>
        <w:r w:rsidR="00D15B8C">
          <w:rPr>
            <w:noProof/>
            <w:webHidden/>
          </w:rPr>
          <w:fldChar w:fldCharType="separate"/>
        </w:r>
        <w:r w:rsidR="00D15B8C">
          <w:rPr>
            <w:noProof/>
            <w:webHidden/>
          </w:rPr>
          <w:t>3</w:t>
        </w:r>
        <w:r w:rsidR="00D15B8C">
          <w:rPr>
            <w:noProof/>
            <w:webHidden/>
          </w:rPr>
          <w:fldChar w:fldCharType="end"/>
        </w:r>
      </w:hyperlink>
    </w:p>
    <w:p w14:paraId="4C435485" w14:textId="70880093" w:rsidR="00D15B8C" w:rsidRDefault="00D15B8C">
      <w:pPr>
        <w:pStyle w:val="TOC1"/>
        <w:tabs>
          <w:tab w:val="right" w:leader="dot" w:pos="9628"/>
        </w:tabs>
        <w:rPr>
          <w:rFonts w:asciiTheme="minorHAnsi" w:hAnsiTheme="minorHAnsi" w:cstheme="minorBidi"/>
          <w:bCs w:val="0"/>
          <w:noProof/>
          <w:kern w:val="2"/>
          <w14:ligatures w14:val="standardContextual"/>
        </w:rPr>
      </w:pPr>
      <w:hyperlink w:anchor="_Toc237958450" w:history="1">
        <w:r w:rsidRPr="00E01CC5">
          <w:rPr>
            <w:rStyle w:val="Hyperlink"/>
            <w:noProof/>
          </w:rPr>
          <w:t>Our Ministers</w:t>
        </w:r>
        <w:r>
          <w:rPr>
            <w:noProof/>
            <w:webHidden/>
          </w:rPr>
          <w:tab/>
        </w:r>
        <w:r>
          <w:rPr>
            <w:noProof/>
            <w:webHidden/>
          </w:rPr>
          <w:fldChar w:fldCharType="begin"/>
        </w:r>
        <w:r>
          <w:rPr>
            <w:noProof/>
            <w:webHidden/>
          </w:rPr>
          <w:instrText xml:space="preserve"> PAGEREF _Toc237958450 \h </w:instrText>
        </w:r>
        <w:r>
          <w:rPr>
            <w:noProof/>
            <w:webHidden/>
          </w:rPr>
        </w:r>
        <w:r>
          <w:rPr>
            <w:noProof/>
            <w:webHidden/>
          </w:rPr>
          <w:fldChar w:fldCharType="separate"/>
        </w:r>
        <w:r>
          <w:rPr>
            <w:noProof/>
            <w:webHidden/>
          </w:rPr>
          <w:t>5</w:t>
        </w:r>
        <w:r>
          <w:rPr>
            <w:noProof/>
            <w:webHidden/>
          </w:rPr>
          <w:fldChar w:fldCharType="end"/>
        </w:r>
      </w:hyperlink>
    </w:p>
    <w:p w14:paraId="4E0E6315" w14:textId="6A42B2FD" w:rsidR="00D15B8C" w:rsidRDefault="00D15B8C">
      <w:pPr>
        <w:pStyle w:val="TOC1"/>
        <w:tabs>
          <w:tab w:val="right" w:leader="dot" w:pos="9628"/>
        </w:tabs>
        <w:rPr>
          <w:rFonts w:asciiTheme="minorHAnsi" w:hAnsiTheme="minorHAnsi" w:cstheme="minorBidi"/>
          <w:bCs w:val="0"/>
          <w:noProof/>
          <w:kern w:val="2"/>
          <w14:ligatures w14:val="standardContextual"/>
        </w:rPr>
      </w:pPr>
      <w:hyperlink w:anchor="_Toc237958451" w:history="1">
        <w:r w:rsidRPr="00E01CC5">
          <w:rPr>
            <w:rStyle w:val="Hyperlink"/>
            <w:noProof/>
          </w:rPr>
          <w:t>Department overview</w:t>
        </w:r>
        <w:r>
          <w:rPr>
            <w:noProof/>
            <w:webHidden/>
          </w:rPr>
          <w:tab/>
        </w:r>
        <w:r>
          <w:rPr>
            <w:noProof/>
            <w:webHidden/>
          </w:rPr>
          <w:fldChar w:fldCharType="begin"/>
        </w:r>
        <w:r>
          <w:rPr>
            <w:noProof/>
            <w:webHidden/>
          </w:rPr>
          <w:instrText xml:space="preserve"> PAGEREF _Toc237958451 \h </w:instrText>
        </w:r>
        <w:r>
          <w:rPr>
            <w:noProof/>
            <w:webHidden/>
          </w:rPr>
        </w:r>
        <w:r>
          <w:rPr>
            <w:noProof/>
            <w:webHidden/>
          </w:rPr>
          <w:fldChar w:fldCharType="separate"/>
        </w:r>
        <w:r>
          <w:rPr>
            <w:noProof/>
            <w:webHidden/>
          </w:rPr>
          <w:t>6</w:t>
        </w:r>
        <w:r>
          <w:rPr>
            <w:noProof/>
            <w:webHidden/>
          </w:rPr>
          <w:fldChar w:fldCharType="end"/>
        </w:r>
      </w:hyperlink>
    </w:p>
    <w:p w14:paraId="18FC04A2" w14:textId="017937BA" w:rsidR="00D15B8C" w:rsidRDefault="00D15B8C">
      <w:pPr>
        <w:pStyle w:val="TOC1"/>
        <w:tabs>
          <w:tab w:val="right" w:leader="dot" w:pos="9628"/>
        </w:tabs>
        <w:rPr>
          <w:rFonts w:asciiTheme="minorHAnsi" w:hAnsiTheme="minorHAnsi" w:cstheme="minorBidi"/>
          <w:bCs w:val="0"/>
          <w:noProof/>
          <w:kern w:val="2"/>
          <w14:ligatures w14:val="standardContextual"/>
        </w:rPr>
      </w:pPr>
      <w:hyperlink w:anchor="_Toc237958452" w:history="1">
        <w:r w:rsidRPr="00E01CC5">
          <w:rPr>
            <w:rStyle w:val="Hyperlink"/>
            <w:noProof/>
          </w:rPr>
          <w:t>Our groups</w:t>
        </w:r>
        <w:r>
          <w:rPr>
            <w:noProof/>
            <w:webHidden/>
          </w:rPr>
          <w:tab/>
        </w:r>
        <w:r>
          <w:rPr>
            <w:noProof/>
            <w:webHidden/>
          </w:rPr>
          <w:fldChar w:fldCharType="begin"/>
        </w:r>
        <w:r>
          <w:rPr>
            <w:noProof/>
            <w:webHidden/>
          </w:rPr>
          <w:instrText xml:space="preserve"> PAGEREF _Toc237958452 \h </w:instrText>
        </w:r>
        <w:r>
          <w:rPr>
            <w:noProof/>
            <w:webHidden/>
          </w:rPr>
        </w:r>
        <w:r>
          <w:rPr>
            <w:noProof/>
            <w:webHidden/>
          </w:rPr>
          <w:fldChar w:fldCharType="separate"/>
        </w:r>
        <w:r>
          <w:rPr>
            <w:noProof/>
            <w:webHidden/>
          </w:rPr>
          <w:t>9</w:t>
        </w:r>
        <w:r>
          <w:rPr>
            <w:noProof/>
            <w:webHidden/>
          </w:rPr>
          <w:fldChar w:fldCharType="end"/>
        </w:r>
      </w:hyperlink>
    </w:p>
    <w:p w14:paraId="174A72D3" w14:textId="2A5A3715" w:rsidR="00D15B8C" w:rsidRDefault="00D15B8C">
      <w:pPr>
        <w:pStyle w:val="TOC1"/>
        <w:tabs>
          <w:tab w:val="right" w:leader="dot" w:pos="9628"/>
        </w:tabs>
        <w:rPr>
          <w:rFonts w:asciiTheme="minorHAnsi" w:hAnsiTheme="minorHAnsi" w:cstheme="minorBidi"/>
          <w:bCs w:val="0"/>
          <w:noProof/>
          <w:kern w:val="2"/>
          <w14:ligatures w14:val="standardContextual"/>
        </w:rPr>
      </w:pPr>
      <w:hyperlink w:anchor="_Toc237958453" w:history="1">
        <w:r w:rsidRPr="00E01CC5">
          <w:rPr>
            <w:rStyle w:val="Hyperlink"/>
            <w:noProof/>
          </w:rPr>
          <w:t>Our operating environment</w:t>
        </w:r>
        <w:r>
          <w:rPr>
            <w:noProof/>
            <w:webHidden/>
          </w:rPr>
          <w:tab/>
        </w:r>
        <w:r>
          <w:rPr>
            <w:noProof/>
            <w:webHidden/>
          </w:rPr>
          <w:fldChar w:fldCharType="begin"/>
        </w:r>
        <w:r>
          <w:rPr>
            <w:noProof/>
            <w:webHidden/>
          </w:rPr>
          <w:instrText xml:space="preserve"> PAGEREF _Toc237958453 \h </w:instrText>
        </w:r>
        <w:r>
          <w:rPr>
            <w:noProof/>
            <w:webHidden/>
          </w:rPr>
        </w:r>
        <w:r>
          <w:rPr>
            <w:noProof/>
            <w:webHidden/>
          </w:rPr>
          <w:fldChar w:fldCharType="separate"/>
        </w:r>
        <w:r>
          <w:rPr>
            <w:noProof/>
            <w:webHidden/>
          </w:rPr>
          <w:t>14</w:t>
        </w:r>
        <w:r>
          <w:rPr>
            <w:noProof/>
            <w:webHidden/>
          </w:rPr>
          <w:fldChar w:fldCharType="end"/>
        </w:r>
      </w:hyperlink>
    </w:p>
    <w:p w14:paraId="1E23D66E" w14:textId="30C4B709" w:rsidR="00D15B8C" w:rsidRDefault="00D15B8C">
      <w:pPr>
        <w:pStyle w:val="TOC1"/>
        <w:tabs>
          <w:tab w:val="right" w:leader="dot" w:pos="9628"/>
        </w:tabs>
        <w:rPr>
          <w:rFonts w:asciiTheme="minorHAnsi" w:hAnsiTheme="minorHAnsi" w:cstheme="minorBidi"/>
          <w:bCs w:val="0"/>
          <w:noProof/>
          <w:kern w:val="2"/>
          <w14:ligatures w14:val="standardContextual"/>
        </w:rPr>
      </w:pPr>
      <w:hyperlink w:anchor="_Toc237958454" w:history="1">
        <w:r w:rsidRPr="00E01CC5">
          <w:rPr>
            <w:rStyle w:val="Hyperlink"/>
            <w:noProof/>
          </w:rPr>
          <w:t>DEECA’s role in supporting economic growth</w:t>
        </w:r>
        <w:r>
          <w:rPr>
            <w:noProof/>
            <w:webHidden/>
          </w:rPr>
          <w:tab/>
        </w:r>
        <w:r>
          <w:rPr>
            <w:noProof/>
            <w:webHidden/>
          </w:rPr>
          <w:fldChar w:fldCharType="begin"/>
        </w:r>
        <w:r>
          <w:rPr>
            <w:noProof/>
            <w:webHidden/>
          </w:rPr>
          <w:instrText xml:space="preserve"> PAGEREF _Toc237958454 \h </w:instrText>
        </w:r>
        <w:r>
          <w:rPr>
            <w:noProof/>
            <w:webHidden/>
          </w:rPr>
        </w:r>
        <w:r>
          <w:rPr>
            <w:noProof/>
            <w:webHidden/>
          </w:rPr>
          <w:fldChar w:fldCharType="separate"/>
        </w:r>
        <w:r>
          <w:rPr>
            <w:noProof/>
            <w:webHidden/>
          </w:rPr>
          <w:t>17</w:t>
        </w:r>
        <w:r>
          <w:rPr>
            <w:noProof/>
            <w:webHidden/>
          </w:rPr>
          <w:fldChar w:fldCharType="end"/>
        </w:r>
      </w:hyperlink>
    </w:p>
    <w:p w14:paraId="5FE60244" w14:textId="1699F988" w:rsidR="00D15B8C" w:rsidRDefault="00D15B8C">
      <w:pPr>
        <w:pStyle w:val="TOC1"/>
        <w:tabs>
          <w:tab w:val="right" w:leader="dot" w:pos="9628"/>
        </w:tabs>
        <w:rPr>
          <w:rFonts w:asciiTheme="minorHAnsi" w:hAnsiTheme="minorHAnsi" w:cstheme="minorBidi"/>
          <w:bCs w:val="0"/>
          <w:noProof/>
          <w:kern w:val="2"/>
          <w14:ligatures w14:val="standardContextual"/>
        </w:rPr>
      </w:pPr>
      <w:hyperlink w:anchor="_Toc237958455" w:history="1">
        <w:r w:rsidRPr="00E01CC5">
          <w:rPr>
            <w:rStyle w:val="Hyperlink"/>
            <w:noProof/>
          </w:rPr>
          <w:t>Sustainable Development Goals</w:t>
        </w:r>
        <w:r>
          <w:rPr>
            <w:noProof/>
            <w:webHidden/>
          </w:rPr>
          <w:tab/>
        </w:r>
        <w:r>
          <w:rPr>
            <w:noProof/>
            <w:webHidden/>
          </w:rPr>
          <w:fldChar w:fldCharType="begin"/>
        </w:r>
        <w:r>
          <w:rPr>
            <w:noProof/>
            <w:webHidden/>
          </w:rPr>
          <w:instrText xml:space="preserve"> PAGEREF _Toc237958455 \h </w:instrText>
        </w:r>
        <w:r>
          <w:rPr>
            <w:noProof/>
            <w:webHidden/>
          </w:rPr>
        </w:r>
        <w:r>
          <w:rPr>
            <w:noProof/>
            <w:webHidden/>
          </w:rPr>
          <w:fldChar w:fldCharType="separate"/>
        </w:r>
        <w:r>
          <w:rPr>
            <w:noProof/>
            <w:webHidden/>
          </w:rPr>
          <w:t>19</w:t>
        </w:r>
        <w:r>
          <w:rPr>
            <w:noProof/>
            <w:webHidden/>
          </w:rPr>
          <w:fldChar w:fldCharType="end"/>
        </w:r>
      </w:hyperlink>
    </w:p>
    <w:p w14:paraId="15F1CF69" w14:textId="13A7C079" w:rsidR="00D15B8C" w:rsidRDefault="00D15B8C">
      <w:pPr>
        <w:pStyle w:val="TOC1"/>
        <w:tabs>
          <w:tab w:val="right" w:leader="dot" w:pos="9628"/>
        </w:tabs>
        <w:rPr>
          <w:rFonts w:asciiTheme="minorHAnsi" w:hAnsiTheme="minorHAnsi" w:cstheme="minorBidi"/>
          <w:bCs w:val="0"/>
          <w:noProof/>
          <w:kern w:val="2"/>
          <w14:ligatures w14:val="standardContextual"/>
        </w:rPr>
      </w:pPr>
      <w:hyperlink w:anchor="_Toc237958456" w:history="1">
        <w:r w:rsidRPr="00E01CC5">
          <w:rPr>
            <w:rStyle w:val="Hyperlink"/>
            <w:noProof/>
          </w:rPr>
          <w:t>Our outcomes</w:t>
        </w:r>
        <w:r>
          <w:rPr>
            <w:noProof/>
            <w:webHidden/>
          </w:rPr>
          <w:tab/>
        </w:r>
        <w:r>
          <w:rPr>
            <w:noProof/>
            <w:webHidden/>
          </w:rPr>
          <w:fldChar w:fldCharType="begin"/>
        </w:r>
        <w:r>
          <w:rPr>
            <w:noProof/>
            <w:webHidden/>
          </w:rPr>
          <w:instrText xml:space="preserve"> PAGEREF _Toc237958456 \h </w:instrText>
        </w:r>
        <w:r>
          <w:rPr>
            <w:noProof/>
            <w:webHidden/>
          </w:rPr>
        </w:r>
        <w:r>
          <w:rPr>
            <w:noProof/>
            <w:webHidden/>
          </w:rPr>
          <w:fldChar w:fldCharType="separate"/>
        </w:r>
        <w:r>
          <w:rPr>
            <w:noProof/>
            <w:webHidden/>
          </w:rPr>
          <w:t>23</w:t>
        </w:r>
        <w:r>
          <w:rPr>
            <w:noProof/>
            <w:webHidden/>
          </w:rPr>
          <w:fldChar w:fldCharType="end"/>
        </w:r>
      </w:hyperlink>
    </w:p>
    <w:p w14:paraId="78AEA76A" w14:textId="1119ACDA" w:rsidR="00D15B8C" w:rsidRDefault="00D15B8C">
      <w:pPr>
        <w:pStyle w:val="TOC1"/>
        <w:tabs>
          <w:tab w:val="right" w:leader="dot" w:pos="9628"/>
        </w:tabs>
        <w:rPr>
          <w:rFonts w:asciiTheme="minorHAnsi" w:hAnsiTheme="minorHAnsi" w:cstheme="minorBidi"/>
          <w:bCs w:val="0"/>
          <w:noProof/>
          <w:kern w:val="2"/>
          <w14:ligatures w14:val="standardContextual"/>
        </w:rPr>
      </w:pPr>
      <w:hyperlink w:anchor="_Toc237958457" w:history="1">
        <w:r w:rsidRPr="00E01CC5">
          <w:rPr>
            <w:rStyle w:val="Hyperlink"/>
            <w:noProof/>
          </w:rPr>
          <w:t>Agriculture and Forestry</w:t>
        </w:r>
        <w:r>
          <w:rPr>
            <w:noProof/>
            <w:webHidden/>
          </w:rPr>
          <w:tab/>
        </w:r>
        <w:r>
          <w:rPr>
            <w:noProof/>
            <w:webHidden/>
          </w:rPr>
          <w:fldChar w:fldCharType="begin"/>
        </w:r>
        <w:r>
          <w:rPr>
            <w:noProof/>
            <w:webHidden/>
          </w:rPr>
          <w:instrText xml:space="preserve"> PAGEREF _Toc237958457 \h </w:instrText>
        </w:r>
        <w:r>
          <w:rPr>
            <w:noProof/>
            <w:webHidden/>
          </w:rPr>
        </w:r>
        <w:r>
          <w:rPr>
            <w:noProof/>
            <w:webHidden/>
          </w:rPr>
          <w:fldChar w:fldCharType="separate"/>
        </w:r>
        <w:r>
          <w:rPr>
            <w:noProof/>
            <w:webHidden/>
          </w:rPr>
          <w:t>25</w:t>
        </w:r>
        <w:r>
          <w:rPr>
            <w:noProof/>
            <w:webHidden/>
          </w:rPr>
          <w:fldChar w:fldCharType="end"/>
        </w:r>
      </w:hyperlink>
    </w:p>
    <w:p w14:paraId="5F597728" w14:textId="6CFE9B8A" w:rsidR="00D15B8C" w:rsidRDefault="00D15B8C">
      <w:pPr>
        <w:pStyle w:val="TOC1"/>
        <w:tabs>
          <w:tab w:val="right" w:leader="dot" w:pos="9628"/>
        </w:tabs>
        <w:rPr>
          <w:rFonts w:asciiTheme="minorHAnsi" w:hAnsiTheme="minorHAnsi" w:cstheme="minorBidi"/>
          <w:bCs w:val="0"/>
          <w:noProof/>
          <w:kern w:val="2"/>
          <w14:ligatures w14:val="standardContextual"/>
        </w:rPr>
      </w:pPr>
      <w:hyperlink w:anchor="_Toc237958458" w:history="1">
        <w:r w:rsidRPr="00E01CC5">
          <w:rPr>
            <w:rStyle w:val="Hyperlink"/>
            <w:noProof/>
          </w:rPr>
          <w:t>Climate Action</w:t>
        </w:r>
        <w:r>
          <w:rPr>
            <w:noProof/>
            <w:webHidden/>
          </w:rPr>
          <w:tab/>
        </w:r>
        <w:r>
          <w:rPr>
            <w:noProof/>
            <w:webHidden/>
          </w:rPr>
          <w:fldChar w:fldCharType="begin"/>
        </w:r>
        <w:r>
          <w:rPr>
            <w:noProof/>
            <w:webHidden/>
          </w:rPr>
          <w:instrText xml:space="preserve"> PAGEREF _Toc237958458 \h </w:instrText>
        </w:r>
        <w:r>
          <w:rPr>
            <w:noProof/>
            <w:webHidden/>
          </w:rPr>
        </w:r>
        <w:r>
          <w:rPr>
            <w:noProof/>
            <w:webHidden/>
          </w:rPr>
          <w:fldChar w:fldCharType="separate"/>
        </w:r>
        <w:r>
          <w:rPr>
            <w:noProof/>
            <w:webHidden/>
          </w:rPr>
          <w:t>29</w:t>
        </w:r>
        <w:r>
          <w:rPr>
            <w:noProof/>
            <w:webHidden/>
          </w:rPr>
          <w:fldChar w:fldCharType="end"/>
        </w:r>
      </w:hyperlink>
    </w:p>
    <w:p w14:paraId="063D17DF" w14:textId="26A34806" w:rsidR="00D15B8C" w:rsidRDefault="00D15B8C">
      <w:pPr>
        <w:pStyle w:val="TOC1"/>
        <w:tabs>
          <w:tab w:val="right" w:leader="dot" w:pos="9628"/>
        </w:tabs>
        <w:rPr>
          <w:rFonts w:asciiTheme="minorHAnsi" w:hAnsiTheme="minorHAnsi" w:cstheme="minorBidi"/>
          <w:bCs w:val="0"/>
          <w:noProof/>
          <w:kern w:val="2"/>
          <w14:ligatures w14:val="standardContextual"/>
        </w:rPr>
      </w:pPr>
      <w:hyperlink w:anchor="_Toc237958459" w:history="1">
        <w:r w:rsidRPr="00E01CC5">
          <w:rPr>
            <w:rStyle w:val="Hyperlink"/>
            <w:noProof/>
          </w:rPr>
          <w:t>Earth Resources</w:t>
        </w:r>
        <w:r>
          <w:rPr>
            <w:noProof/>
            <w:webHidden/>
          </w:rPr>
          <w:tab/>
        </w:r>
        <w:r>
          <w:rPr>
            <w:noProof/>
            <w:webHidden/>
          </w:rPr>
          <w:fldChar w:fldCharType="begin"/>
        </w:r>
        <w:r>
          <w:rPr>
            <w:noProof/>
            <w:webHidden/>
          </w:rPr>
          <w:instrText xml:space="preserve"> PAGEREF _Toc237958459 \h </w:instrText>
        </w:r>
        <w:r>
          <w:rPr>
            <w:noProof/>
            <w:webHidden/>
          </w:rPr>
        </w:r>
        <w:r>
          <w:rPr>
            <w:noProof/>
            <w:webHidden/>
          </w:rPr>
          <w:fldChar w:fldCharType="separate"/>
        </w:r>
        <w:r>
          <w:rPr>
            <w:noProof/>
            <w:webHidden/>
          </w:rPr>
          <w:t>32</w:t>
        </w:r>
        <w:r>
          <w:rPr>
            <w:noProof/>
            <w:webHidden/>
          </w:rPr>
          <w:fldChar w:fldCharType="end"/>
        </w:r>
      </w:hyperlink>
    </w:p>
    <w:p w14:paraId="70C96D6C" w14:textId="11BFF252" w:rsidR="00D15B8C" w:rsidRDefault="00D15B8C">
      <w:pPr>
        <w:pStyle w:val="TOC1"/>
        <w:tabs>
          <w:tab w:val="right" w:leader="dot" w:pos="9628"/>
        </w:tabs>
        <w:rPr>
          <w:rFonts w:asciiTheme="minorHAnsi" w:hAnsiTheme="minorHAnsi" w:cstheme="minorBidi"/>
          <w:bCs w:val="0"/>
          <w:noProof/>
          <w:kern w:val="2"/>
          <w14:ligatures w14:val="standardContextual"/>
        </w:rPr>
      </w:pPr>
      <w:hyperlink w:anchor="_Toc237958460" w:history="1">
        <w:r w:rsidRPr="00E01CC5">
          <w:rPr>
            <w:rStyle w:val="Hyperlink"/>
            <w:noProof/>
          </w:rPr>
          <w:t>Emergency Management</w:t>
        </w:r>
        <w:r>
          <w:rPr>
            <w:noProof/>
            <w:webHidden/>
          </w:rPr>
          <w:tab/>
        </w:r>
        <w:r>
          <w:rPr>
            <w:noProof/>
            <w:webHidden/>
          </w:rPr>
          <w:fldChar w:fldCharType="begin"/>
        </w:r>
        <w:r>
          <w:rPr>
            <w:noProof/>
            <w:webHidden/>
          </w:rPr>
          <w:instrText xml:space="preserve"> PAGEREF _Toc237958460 \h </w:instrText>
        </w:r>
        <w:r>
          <w:rPr>
            <w:noProof/>
            <w:webHidden/>
          </w:rPr>
        </w:r>
        <w:r>
          <w:rPr>
            <w:noProof/>
            <w:webHidden/>
          </w:rPr>
          <w:fldChar w:fldCharType="separate"/>
        </w:r>
        <w:r>
          <w:rPr>
            <w:noProof/>
            <w:webHidden/>
          </w:rPr>
          <w:t>35</w:t>
        </w:r>
        <w:r>
          <w:rPr>
            <w:noProof/>
            <w:webHidden/>
          </w:rPr>
          <w:fldChar w:fldCharType="end"/>
        </w:r>
      </w:hyperlink>
    </w:p>
    <w:p w14:paraId="7A77B6E6" w14:textId="5F9E84C4" w:rsidR="00D15B8C" w:rsidRDefault="00D15B8C">
      <w:pPr>
        <w:pStyle w:val="TOC1"/>
        <w:tabs>
          <w:tab w:val="right" w:leader="dot" w:pos="9628"/>
        </w:tabs>
        <w:rPr>
          <w:rFonts w:asciiTheme="minorHAnsi" w:hAnsiTheme="minorHAnsi" w:cstheme="minorBidi"/>
          <w:bCs w:val="0"/>
          <w:noProof/>
          <w:kern w:val="2"/>
          <w14:ligatures w14:val="standardContextual"/>
        </w:rPr>
      </w:pPr>
      <w:hyperlink w:anchor="_Toc237958461" w:history="1">
        <w:r w:rsidRPr="00E01CC5">
          <w:rPr>
            <w:rStyle w:val="Hyperlink"/>
            <w:noProof/>
          </w:rPr>
          <w:t>Energy</w:t>
        </w:r>
        <w:r>
          <w:rPr>
            <w:noProof/>
            <w:webHidden/>
          </w:rPr>
          <w:tab/>
        </w:r>
        <w:r>
          <w:rPr>
            <w:noProof/>
            <w:webHidden/>
          </w:rPr>
          <w:fldChar w:fldCharType="begin"/>
        </w:r>
        <w:r>
          <w:rPr>
            <w:noProof/>
            <w:webHidden/>
          </w:rPr>
          <w:instrText xml:space="preserve"> PAGEREF _Toc237958461 \h </w:instrText>
        </w:r>
        <w:r>
          <w:rPr>
            <w:noProof/>
            <w:webHidden/>
          </w:rPr>
        </w:r>
        <w:r>
          <w:rPr>
            <w:noProof/>
            <w:webHidden/>
          </w:rPr>
          <w:fldChar w:fldCharType="separate"/>
        </w:r>
        <w:r>
          <w:rPr>
            <w:noProof/>
            <w:webHidden/>
          </w:rPr>
          <w:t>38</w:t>
        </w:r>
        <w:r>
          <w:rPr>
            <w:noProof/>
            <w:webHidden/>
          </w:rPr>
          <w:fldChar w:fldCharType="end"/>
        </w:r>
      </w:hyperlink>
    </w:p>
    <w:p w14:paraId="5DB0A0B2" w14:textId="56403F99" w:rsidR="00D15B8C" w:rsidRDefault="00D15B8C">
      <w:pPr>
        <w:pStyle w:val="TOC1"/>
        <w:tabs>
          <w:tab w:val="right" w:leader="dot" w:pos="9628"/>
        </w:tabs>
        <w:rPr>
          <w:rFonts w:asciiTheme="minorHAnsi" w:hAnsiTheme="minorHAnsi" w:cstheme="minorBidi"/>
          <w:bCs w:val="0"/>
          <w:noProof/>
          <w:kern w:val="2"/>
          <w14:ligatures w14:val="standardContextual"/>
        </w:rPr>
      </w:pPr>
      <w:hyperlink w:anchor="_Toc237958462" w:history="1">
        <w:r w:rsidRPr="00E01CC5">
          <w:rPr>
            <w:rStyle w:val="Hyperlink"/>
            <w:noProof/>
          </w:rPr>
          <w:t>Environment and Circular Economy</w:t>
        </w:r>
        <w:r>
          <w:rPr>
            <w:noProof/>
            <w:webHidden/>
          </w:rPr>
          <w:tab/>
        </w:r>
        <w:r>
          <w:rPr>
            <w:noProof/>
            <w:webHidden/>
          </w:rPr>
          <w:fldChar w:fldCharType="begin"/>
        </w:r>
        <w:r>
          <w:rPr>
            <w:noProof/>
            <w:webHidden/>
          </w:rPr>
          <w:instrText xml:space="preserve"> PAGEREF _Toc237958462 \h </w:instrText>
        </w:r>
        <w:r>
          <w:rPr>
            <w:noProof/>
            <w:webHidden/>
          </w:rPr>
        </w:r>
        <w:r>
          <w:rPr>
            <w:noProof/>
            <w:webHidden/>
          </w:rPr>
          <w:fldChar w:fldCharType="separate"/>
        </w:r>
        <w:r>
          <w:rPr>
            <w:noProof/>
            <w:webHidden/>
          </w:rPr>
          <w:t>42</w:t>
        </w:r>
        <w:r>
          <w:rPr>
            <w:noProof/>
            <w:webHidden/>
          </w:rPr>
          <w:fldChar w:fldCharType="end"/>
        </w:r>
      </w:hyperlink>
    </w:p>
    <w:p w14:paraId="5C11B257" w14:textId="6D810F94" w:rsidR="00D15B8C" w:rsidRDefault="00D15B8C">
      <w:pPr>
        <w:pStyle w:val="TOC1"/>
        <w:tabs>
          <w:tab w:val="right" w:leader="dot" w:pos="9628"/>
        </w:tabs>
        <w:rPr>
          <w:rFonts w:asciiTheme="minorHAnsi" w:hAnsiTheme="minorHAnsi" w:cstheme="minorBidi"/>
          <w:bCs w:val="0"/>
          <w:noProof/>
          <w:kern w:val="2"/>
          <w14:ligatures w14:val="standardContextual"/>
        </w:rPr>
      </w:pPr>
      <w:hyperlink w:anchor="_Toc237958463" w:history="1">
        <w:r w:rsidRPr="00E01CC5">
          <w:rPr>
            <w:rStyle w:val="Hyperlink"/>
            <w:noProof/>
          </w:rPr>
          <w:t>Land Management</w:t>
        </w:r>
        <w:r>
          <w:rPr>
            <w:noProof/>
            <w:webHidden/>
          </w:rPr>
          <w:tab/>
        </w:r>
        <w:r>
          <w:rPr>
            <w:noProof/>
            <w:webHidden/>
          </w:rPr>
          <w:fldChar w:fldCharType="begin"/>
        </w:r>
        <w:r>
          <w:rPr>
            <w:noProof/>
            <w:webHidden/>
          </w:rPr>
          <w:instrText xml:space="preserve"> PAGEREF _Toc237958463 \h </w:instrText>
        </w:r>
        <w:r>
          <w:rPr>
            <w:noProof/>
            <w:webHidden/>
          </w:rPr>
        </w:r>
        <w:r>
          <w:rPr>
            <w:noProof/>
            <w:webHidden/>
          </w:rPr>
          <w:fldChar w:fldCharType="separate"/>
        </w:r>
        <w:r>
          <w:rPr>
            <w:noProof/>
            <w:webHidden/>
          </w:rPr>
          <w:t>46</w:t>
        </w:r>
        <w:r>
          <w:rPr>
            <w:noProof/>
            <w:webHidden/>
          </w:rPr>
          <w:fldChar w:fldCharType="end"/>
        </w:r>
      </w:hyperlink>
    </w:p>
    <w:p w14:paraId="2DF3A01A" w14:textId="20463BEA" w:rsidR="00D15B8C" w:rsidRDefault="00D15B8C">
      <w:pPr>
        <w:pStyle w:val="TOC1"/>
        <w:tabs>
          <w:tab w:val="right" w:leader="dot" w:pos="9628"/>
        </w:tabs>
        <w:rPr>
          <w:rFonts w:asciiTheme="minorHAnsi" w:hAnsiTheme="minorHAnsi" w:cstheme="minorBidi"/>
          <w:bCs w:val="0"/>
          <w:noProof/>
          <w:kern w:val="2"/>
          <w14:ligatures w14:val="standardContextual"/>
        </w:rPr>
      </w:pPr>
      <w:hyperlink w:anchor="_Toc237958464" w:history="1">
        <w:r w:rsidRPr="00E01CC5">
          <w:rPr>
            <w:rStyle w:val="Hyperlink"/>
            <w:noProof/>
          </w:rPr>
          <w:t>Water</w:t>
        </w:r>
        <w:r>
          <w:rPr>
            <w:noProof/>
            <w:webHidden/>
          </w:rPr>
          <w:tab/>
        </w:r>
        <w:r>
          <w:rPr>
            <w:noProof/>
            <w:webHidden/>
          </w:rPr>
          <w:fldChar w:fldCharType="begin"/>
        </w:r>
        <w:r>
          <w:rPr>
            <w:noProof/>
            <w:webHidden/>
          </w:rPr>
          <w:instrText xml:space="preserve"> PAGEREF _Toc237958464 \h </w:instrText>
        </w:r>
        <w:r>
          <w:rPr>
            <w:noProof/>
            <w:webHidden/>
          </w:rPr>
        </w:r>
        <w:r>
          <w:rPr>
            <w:noProof/>
            <w:webHidden/>
          </w:rPr>
          <w:fldChar w:fldCharType="separate"/>
        </w:r>
        <w:r>
          <w:rPr>
            <w:noProof/>
            <w:webHidden/>
          </w:rPr>
          <w:t>52</w:t>
        </w:r>
        <w:r>
          <w:rPr>
            <w:noProof/>
            <w:webHidden/>
          </w:rPr>
          <w:fldChar w:fldCharType="end"/>
        </w:r>
      </w:hyperlink>
    </w:p>
    <w:p w14:paraId="7651DFE1" w14:textId="4CEDD80C" w:rsidR="00D15B8C" w:rsidRDefault="00D15B8C">
      <w:pPr>
        <w:pStyle w:val="TOC1"/>
        <w:tabs>
          <w:tab w:val="right" w:leader="dot" w:pos="9628"/>
        </w:tabs>
        <w:rPr>
          <w:rFonts w:asciiTheme="minorHAnsi" w:hAnsiTheme="minorHAnsi" w:cstheme="minorBidi"/>
          <w:bCs w:val="0"/>
          <w:noProof/>
          <w:kern w:val="2"/>
          <w14:ligatures w14:val="standardContextual"/>
        </w:rPr>
      </w:pPr>
      <w:hyperlink w:anchor="_Toc237958465" w:history="1">
        <w:r w:rsidRPr="00E01CC5">
          <w:rPr>
            <w:rStyle w:val="Hyperlink"/>
            <w:noProof/>
          </w:rPr>
          <w:t>Financial, asset and workforce outlook</w:t>
        </w:r>
        <w:r>
          <w:rPr>
            <w:noProof/>
            <w:webHidden/>
          </w:rPr>
          <w:tab/>
        </w:r>
        <w:r>
          <w:rPr>
            <w:noProof/>
            <w:webHidden/>
          </w:rPr>
          <w:fldChar w:fldCharType="begin"/>
        </w:r>
        <w:r>
          <w:rPr>
            <w:noProof/>
            <w:webHidden/>
          </w:rPr>
          <w:instrText xml:space="preserve"> PAGEREF _Toc237958465 \h </w:instrText>
        </w:r>
        <w:r>
          <w:rPr>
            <w:noProof/>
            <w:webHidden/>
          </w:rPr>
        </w:r>
        <w:r>
          <w:rPr>
            <w:noProof/>
            <w:webHidden/>
          </w:rPr>
          <w:fldChar w:fldCharType="separate"/>
        </w:r>
        <w:r>
          <w:rPr>
            <w:noProof/>
            <w:webHidden/>
          </w:rPr>
          <w:t>55</w:t>
        </w:r>
        <w:r>
          <w:rPr>
            <w:noProof/>
            <w:webHidden/>
          </w:rPr>
          <w:fldChar w:fldCharType="end"/>
        </w:r>
      </w:hyperlink>
    </w:p>
    <w:p w14:paraId="3E06C428" w14:textId="459A212C" w:rsidR="00D15B8C" w:rsidRDefault="00D15B8C">
      <w:pPr>
        <w:pStyle w:val="TOC1"/>
        <w:tabs>
          <w:tab w:val="right" w:leader="dot" w:pos="9628"/>
        </w:tabs>
        <w:rPr>
          <w:rFonts w:asciiTheme="minorHAnsi" w:hAnsiTheme="minorHAnsi" w:cstheme="minorBidi"/>
          <w:bCs w:val="0"/>
          <w:noProof/>
          <w:kern w:val="2"/>
          <w14:ligatures w14:val="standardContextual"/>
        </w:rPr>
      </w:pPr>
      <w:hyperlink w:anchor="_Toc237958466" w:history="1">
        <w:r w:rsidRPr="00E01CC5">
          <w:rPr>
            <w:rStyle w:val="Hyperlink"/>
            <w:noProof/>
          </w:rPr>
          <w:t>Publication information</w:t>
        </w:r>
        <w:r>
          <w:rPr>
            <w:noProof/>
            <w:webHidden/>
          </w:rPr>
          <w:tab/>
        </w:r>
        <w:r>
          <w:rPr>
            <w:noProof/>
            <w:webHidden/>
          </w:rPr>
          <w:fldChar w:fldCharType="begin"/>
        </w:r>
        <w:r>
          <w:rPr>
            <w:noProof/>
            <w:webHidden/>
          </w:rPr>
          <w:instrText xml:space="preserve"> PAGEREF _Toc237958466 \h </w:instrText>
        </w:r>
        <w:r>
          <w:rPr>
            <w:noProof/>
            <w:webHidden/>
          </w:rPr>
        </w:r>
        <w:r>
          <w:rPr>
            <w:noProof/>
            <w:webHidden/>
          </w:rPr>
          <w:fldChar w:fldCharType="separate"/>
        </w:r>
        <w:r>
          <w:rPr>
            <w:noProof/>
            <w:webHidden/>
          </w:rPr>
          <w:t>64</w:t>
        </w:r>
        <w:r>
          <w:rPr>
            <w:noProof/>
            <w:webHidden/>
          </w:rPr>
          <w:fldChar w:fldCharType="end"/>
        </w:r>
      </w:hyperlink>
    </w:p>
    <w:p w14:paraId="53F3934D" w14:textId="24A01178" w:rsidR="00B165A7" w:rsidRPr="00D30BFF" w:rsidRDefault="00D30BFF">
      <w:pPr>
        <w:suppressAutoHyphens w:val="0"/>
        <w:spacing w:after="160"/>
        <w:rPr>
          <w:rFonts w:asciiTheme="majorHAnsi" w:hAnsiTheme="majorHAnsi" w:cstheme="majorHAnsi"/>
          <w:szCs w:val="24"/>
        </w:rPr>
        <w:sectPr w:rsidR="00B165A7" w:rsidRPr="00D30BFF" w:rsidSect="00EB277B">
          <w:footerReference w:type="even" r:id="rId13"/>
          <w:footerReference w:type="default" r:id="rId14"/>
          <w:pgSz w:w="11906" w:h="16838"/>
          <w:pgMar w:top="1134" w:right="1134" w:bottom="1134" w:left="1134" w:header="720" w:footer="454" w:gutter="0"/>
          <w:cols w:space="720"/>
          <w:noEndnote/>
          <w:docGrid w:linePitch="326"/>
        </w:sectPr>
      </w:pPr>
      <w:r>
        <w:rPr>
          <w:rFonts w:asciiTheme="majorHAnsi" w:hAnsiTheme="majorHAnsi" w:cstheme="majorHAnsi"/>
          <w:sz w:val="28"/>
          <w:szCs w:val="24"/>
        </w:rPr>
        <w:fldChar w:fldCharType="end"/>
      </w:r>
    </w:p>
    <w:p w14:paraId="4266E45D" w14:textId="5FBCDAA4" w:rsidR="00BE0BA2" w:rsidRPr="00D30BFF" w:rsidRDefault="00CD50DC" w:rsidP="00BE0BA2">
      <w:pPr>
        <w:pStyle w:val="Heading1"/>
        <w:rPr>
          <w:lang w:val="en-AU"/>
        </w:rPr>
      </w:pPr>
      <w:bookmarkStart w:id="0" w:name="_Toc237958449"/>
      <w:r w:rsidRPr="00D30BFF">
        <w:rPr>
          <w:lang w:val="en-AU"/>
        </w:rPr>
        <w:lastRenderedPageBreak/>
        <w:t>Message from the Secretary</w:t>
      </w:r>
      <w:bookmarkEnd w:id="0"/>
    </w:p>
    <w:p w14:paraId="2A610928" w14:textId="77777777" w:rsidR="008A6ADC" w:rsidRPr="008A6ADC" w:rsidRDefault="008A6ADC" w:rsidP="008A6ADC">
      <w:pPr>
        <w:pStyle w:val="BodyText"/>
        <w:rPr>
          <w:b/>
          <w:bCs/>
        </w:rPr>
      </w:pPr>
      <w:r w:rsidRPr="008A6ADC">
        <w:rPr>
          <w:b/>
          <w:bCs/>
        </w:rPr>
        <w:t>The Department of Energy, Environment and Climate Action (DEECA) works to support thriving, productive and sustainable communities, </w:t>
      </w:r>
      <w:proofErr w:type="gramStart"/>
      <w:r w:rsidRPr="008A6ADC">
        <w:rPr>
          <w:b/>
          <w:bCs/>
        </w:rPr>
        <w:t>environments</w:t>
      </w:r>
      <w:proofErr w:type="gramEnd"/>
      <w:r w:rsidRPr="008A6ADC">
        <w:rPr>
          <w:b/>
          <w:bCs/>
        </w:rPr>
        <w:t> and industries throughout Victoria</w:t>
      </w:r>
      <w:r w:rsidRPr="008A6ADC">
        <w:rPr>
          <w:b/>
          <w:bCs/>
          <w:i/>
          <w:iCs/>
        </w:rPr>
        <w:t>.</w:t>
      </w:r>
      <w:r w:rsidRPr="008A6ADC">
        <w:rPr>
          <w:b/>
          <w:bCs/>
        </w:rPr>
        <w:t> </w:t>
      </w:r>
    </w:p>
    <w:p w14:paraId="67A918DF" w14:textId="77777777" w:rsidR="008A6ADC" w:rsidRPr="00682EA2" w:rsidRDefault="008A6ADC" w:rsidP="008A6ADC">
      <w:pPr>
        <w:pStyle w:val="BodyText"/>
      </w:pPr>
      <w:r w:rsidRPr="00682EA2">
        <w:t>DEECA brings together Victoria’s energy and resources, climate action, environment, </w:t>
      </w:r>
      <w:proofErr w:type="gramStart"/>
      <w:r w:rsidRPr="00682EA2">
        <w:t>agriculture</w:t>
      </w:r>
      <w:proofErr w:type="gramEnd"/>
      <w:r w:rsidRPr="00682EA2">
        <w:t> and water portfolios to support the systems, </w:t>
      </w:r>
      <w:proofErr w:type="gramStart"/>
      <w:r w:rsidRPr="00682EA2">
        <w:t>services</w:t>
      </w:r>
      <w:proofErr w:type="gramEnd"/>
      <w:r w:rsidRPr="00682EA2">
        <w:t> and natural assets that Victorians rely on every day. </w:t>
      </w:r>
    </w:p>
    <w:p w14:paraId="5D2C1EF1" w14:textId="77777777" w:rsidR="008A6ADC" w:rsidRPr="00682EA2" w:rsidRDefault="008A6ADC" w:rsidP="008A6ADC">
      <w:pPr>
        <w:pStyle w:val="BodyText"/>
      </w:pPr>
      <w:r w:rsidRPr="00682EA2">
        <w:t>The Corporate Plan 2026-30 sets out how DEECA will deliver for Victorians, helping communities and regional economies thrive by maximising the connections between the environment, community, </w:t>
      </w:r>
      <w:proofErr w:type="gramStart"/>
      <w:r w:rsidRPr="00682EA2">
        <w:t>industry</w:t>
      </w:r>
      <w:proofErr w:type="gramEnd"/>
      <w:r w:rsidRPr="00682EA2">
        <w:t> and Victoria’s economy</w:t>
      </w:r>
      <w:proofErr w:type="gramStart"/>
      <w:r w:rsidRPr="00682EA2">
        <w:t>.  </w:t>
      </w:r>
      <w:proofErr w:type="gramEnd"/>
    </w:p>
    <w:p w14:paraId="00ABEE07" w14:textId="77777777" w:rsidR="008A6ADC" w:rsidRPr="00682EA2" w:rsidRDefault="008A6ADC" w:rsidP="008A6ADC">
      <w:pPr>
        <w:pStyle w:val="BodyText"/>
      </w:pPr>
      <w:r w:rsidRPr="00682EA2">
        <w:t>People are at the heart of our work. Across DEECA, our staff bring expertise, </w:t>
      </w:r>
      <w:proofErr w:type="gramStart"/>
      <w:r w:rsidRPr="00682EA2">
        <w:t>dedication</w:t>
      </w:r>
      <w:proofErr w:type="gramEnd"/>
      <w:r w:rsidRPr="00682EA2">
        <w:t> and a strong commitment to serving the Victorian community. Their efforts underpin reliable energy and water services, protect the natural environment, and build resilience to climate change. We take an integrated approach to land management to drive investment and productivity across the state, including through modern agricultural practices and sustainable extraction of resources</w:t>
      </w:r>
      <w:proofErr w:type="gramStart"/>
      <w:r w:rsidRPr="00682EA2">
        <w:t>.  </w:t>
      </w:r>
      <w:proofErr w:type="gramEnd"/>
    </w:p>
    <w:p w14:paraId="5ED73A4A" w14:textId="77777777" w:rsidR="008A6ADC" w:rsidRPr="00682EA2" w:rsidRDefault="008A6ADC" w:rsidP="008A6ADC">
      <w:pPr>
        <w:pStyle w:val="BodyText"/>
      </w:pPr>
      <w:r w:rsidRPr="00682EA2">
        <w:t xml:space="preserve">Our work </w:t>
      </w:r>
      <w:proofErr w:type="gramStart"/>
      <w:r w:rsidRPr="00682EA2">
        <w:t>is underpinned</w:t>
      </w:r>
      <w:proofErr w:type="gramEnd"/>
      <w:r w:rsidRPr="00682EA2">
        <w:t xml:space="preserve"> by our public sector values of responsiveness, integrity, impartiality, accountability, respect, </w:t>
      </w:r>
      <w:proofErr w:type="gramStart"/>
      <w:r w:rsidRPr="00682EA2">
        <w:t>leadership</w:t>
      </w:r>
      <w:proofErr w:type="gramEnd"/>
      <w:r w:rsidRPr="00682EA2">
        <w:t> and human rights</w:t>
      </w:r>
      <w:proofErr w:type="gramStart"/>
      <w:r w:rsidRPr="00682EA2">
        <w:t>.  </w:t>
      </w:r>
      <w:proofErr w:type="gramEnd"/>
    </w:p>
    <w:p w14:paraId="01E4081F" w14:textId="77777777" w:rsidR="008A6ADC" w:rsidRPr="00682EA2" w:rsidRDefault="008A6ADC" w:rsidP="008A6ADC">
      <w:pPr>
        <w:pStyle w:val="BodyText"/>
      </w:pPr>
      <w:r w:rsidRPr="00682EA2">
        <w:t xml:space="preserve">Our approach </w:t>
      </w:r>
      <w:proofErr w:type="gramStart"/>
      <w:r w:rsidRPr="00682EA2">
        <w:t>is built</w:t>
      </w:r>
      <w:proofErr w:type="gramEnd"/>
      <w:r w:rsidRPr="00682EA2">
        <w:t> on strong engagement with the communities that we serve, delivered in partnership with businesses, industries, Traditional </w:t>
      </w:r>
      <w:proofErr w:type="gramStart"/>
      <w:r w:rsidRPr="00682EA2">
        <w:t>Owners</w:t>
      </w:r>
      <w:proofErr w:type="gramEnd"/>
      <w:r w:rsidRPr="00682EA2">
        <w:t> and First Nations people</w:t>
      </w:r>
      <w:proofErr w:type="gramStart"/>
      <w:r w:rsidRPr="00682EA2">
        <w:t>.  </w:t>
      </w:r>
      <w:proofErr w:type="gramEnd"/>
    </w:p>
    <w:p w14:paraId="24184709" w14:textId="77777777" w:rsidR="008A6ADC" w:rsidRPr="00682EA2" w:rsidRDefault="008A6ADC" w:rsidP="008A6ADC">
      <w:pPr>
        <w:pStyle w:val="BodyText"/>
      </w:pPr>
      <w:r w:rsidRPr="00682EA2">
        <w:t xml:space="preserve">Embedding Pupangarli Marnmarnepu, our Aboriginal Self-Determination Reform Strategy, and supporting the Victorian Government's commitment to Treaty are central to how we </w:t>
      </w:r>
      <w:r w:rsidRPr="00682EA2">
        <w:lastRenderedPageBreak/>
        <w:t xml:space="preserve">work. We will continue to strengthen our partnerships with Traditional Owners, advancing self-determination and ensuring the rights, interests and aspirations of First Peoples </w:t>
      </w:r>
      <w:proofErr w:type="gramStart"/>
      <w:r w:rsidRPr="00682EA2">
        <w:t>are reflected</w:t>
      </w:r>
      <w:proofErr w:type="gramEnd"/>
      <w:r w:rsidRPr="00682EA2">
        <w:t xml:space="preserve"> in the way we make decisions and deliver outcomes. These partnerships are fundamental to achieving enduring environmental, cultural, </w:t>
      </w:r>
      <w:proofErr w:type="gramStart"/>
      <w:r w:rsidRPr="00682EA2">
        <w:t>social</w:t>
      </w:r>
      <w:proofErr w:type="gramEnd"/>
      <w:r w:rsidRPr="00682EA2">
        <w:t> and economic outcomes for Victoria</w:t>
      </w:r>
      <w:proofErr w:type="gramStart"/>
      <w:r w:rsidRPr="00682EA2">
        <w:t>.  </w:t>
      </w:r>
      <w:proofErr w:type="gramEnd"/>
    </w:p>
    <w:p w14:paraId="5269D978" w14:textId="77777777" w:rsidR="008A6ADC" w:rsidRPr="00682EA2" w:rsidRDefault="008A6ADC" w:rsidP="008A6ADC">
      <w:pPr>
        <w:pStyle w:val="BodyText"/>
      </w:pPr>
      <w:r w:rsidRPr="00682EA2">
        <w:t>Effective planning is essential to deliver on our commitments to the Victorian community. The priorities and outcomes presented in the DEECA Corporate Plan 2026-30 </w:t>
      </w:r>
      <w:proofErr w:type="gramStart"/>
      <w:r w:rsidRPr="00682EA2">
        <w:t>are focused</w:t>
      </w:r>
      <w:proofErr w:type="gramEnd"/>
      <w:r w:rsidRPr="00682EA2">
        <w:t> on practical measures, clear expectations for delivery and the collaborative and responsive way we will work together to achieve them. </w:t>
      </w:r>
    </w:p>
    <w:p w14:paraId="41C8C016" w14:textId="77777777" w:rsidR="008A6ADC" w:rsidRPr="00682EA2" w:rsidRDefault="008A6ADC" w:rsidP="008A6ADC">
      <w:pPr>
        <w:pStyle w:val="BodyText"/>
      </w:pPr>
      <w:r w:rsidRPr="00682EA2">
        <w:t xml:space="preserve">I look forward to </w:t>
      </w:r>
      <w:proofErr w:type="gramStart"/>
      <w:r w:rsidRPr="00682EA2">
        <w:t>working</w:t>
      </w:r>
      <w:proofErr w:type="gramEnd"/>
      <w:r w:rsidRPr="00682EA2">
        <w:t xml:space="preserve"> with staff, </w:t>
      </w:r>
      <w:proofErr w:type="gramStart"/>
      <w:r w:rsidRPr="00682EA2">
        <w:t>partners</w:t>
      </w:r>
      <w:proofErr w:type="gramEnd"/>
      <w:r w:rsidRPr="00682EA2">
        <w:t> and stakeholders throughout the state as we deliver DEECA's priorities and continue building a productive and sustainable Victoria for current and future generations. </w:t>
      </w:r>
    </w:p>
    <w:p w14:paraId="4D7DF09F" w14:textId="77777777" w:rsidR="008A6ADC" w:rsidRPr="008A6ADC" w:rsidRDefault="008A6ADC" w:rsidP="008A6ADC">
      <w:pPr>
        <w:pStyle w:val="BodyText"/>
        <w:rPr>
          <w:b/>
          <w:bCs/>
        </w:rPr>
      </w:pPr>
      <w:r w:rsidRPr="008A6ADC">
        <w:rPr>
          <w:b/>
          <w:bCs/>
        </w:rPr>
        <w:t> </w:t>
      </w:r>
    </w:p>
    <w:p w14:paraId="7384DB6D" w14:textId="77777777" w:rsidR="008A6ADC" w:rsidRPr="008A6ADC" w:rsidRDefault="008A6ADC" w:rsidP="008A6ADC">
      <w:pPr>
        <w:pStyle w:val="BodyText"/>
        <w:rPr>
          <w:b/>
          <w:bCs/>
        </w:rPr>
      </w:pPr>
      <w:r w:rsidRPr="008A6ADC">
        <w:rPr>
          <w:b/>
          <w:bCs/>
        </w:rPr>
        <w:t>Kate Houghton PSM </w:t>
      </w:r>
    </w:p>
    <w:p w14:paraId="4AE2D25E" w14:textId="77777777" w:rsidR="008A6ADC" w:rsidRPr="004B336F" w:rsidRDefault="008A6ADC" w:rsidP="008A6ADC">
      <w:pPr>
        <w:pStyle w:val="BodyText"/>
      </w:pPr>
      <w:r w:rsidRPr="004B336F">
        <w:t>Secretary </w:t>
      </w:r>
    </w:p>
    <w:p w14:paraId="7AAD3E08" w14:textId="77777777" w:rsidR="008A6ADC" w:rsidRPr="004B336F" w:rsidRDefault="008A6ADC" w:rsidP="008A6ADC">
      <w:pPr>
        <w:pStyle w:val="BodyText"/>
      </w:pPr>
      <w:r w:rsidRPr="004B336F">
        <w:t>Department of Energy, Environment and Climate Action </w:t>
      </w:r>
    </w:p>
    <w:p w14:paraId="133123E3" w14:textId="6DE64E14" w:rsidR="004B1744" w:rsidRPr="00D30BFF" w:rsidRDefault="004B1744" w:rsidP="004B1744">
      <w:pPr>
        <w:pStyle w:val="Heading1"/>
        <w:pageBreakBefore/>
        <w:rPr>
          <w:lang w:val="en-AU"/>
        </w:rPr>
      </w:pPr>
      <w:bookmarkStart w:id="1" w:name="_Toc237958450"/>
      <w:r w:rsidRPr="00D30BFF">
        <w:rPr>
          <w:lang w:val="en-AU"/>
        </w:rPr>
        <w:lastRenderedPageBreak/>
        <w:t>Our Ministers</w:t>
      </w:r>
      <w:bookmarkEnd w:id="1"/>
    </w:p>
    <w:p w14:paraId="50A52B9F" w14:textId="26D6CD91" w:rsidR="004B1744" w:rsidRPr="00D30BFF" w:rsidRDefault="004B1744" w:rsidP="004B1744">
      <w:pPr>
        <w:pStyle w:val="BodyText"/>
        <w:spacing w:after="600"/>
        <w:rPr>
          <w:lang w:val="en-AU"/>
        </w:rPr>
      </w:pPr>
      <w:r w:rsidRPr="00D30BFF">
        <w:rPr>
          <w:lang w:val="en-AU"/>
        </w:rPr>
        <w:t xml:space="preserve">DEECA supports the following </w:t>
      </w:r>
      <w:r w:rsidR="001A56BE">
        <w:rPr>
          <w:lang w:val="en-AU"/>
        </w:rPr>
        <w:t>2</w:t>
      </w:r>
      <w:r w:rsidRPr="00D30BFF">
        <w:rPr>
          <w:lang w:val="en-AU"/>
        </w:rPr>
        <w:t xml:space="preserve"> Ministers and </w:t>
      </w:r>
      <w:r w:rsidR="4E2DF61E" w:rsidRPr="6521DC95">
        <w:rPr>
          <w:lang w:val="en-AU"/>
        </w:rPr>
        <w:t>6</w:t>
      </w:r>
      <w:r w:rsidRPr="00D30BFF">
        <w:rPr>
          <w:lang w:val="en-AU"/>
        </w:rPr>
        <w:t xml:space="preserve"> portfolios.</w:t>
      </w:r>
    </w:p>
    <w:p w14:paraId="40CB4370" w14:textId="77777777" w:rsidR="001A56BE" w:rsidRDefault="001A56BE" w:rsidP="004B1744">
      <w:pPr>
        <w:pStyle w:val="BodyText"/>
        <w:spacing w:after="120" w:line="360" w:lineRule="auto"/>
        <w:rPr>
          <w:b/>
          <w:bCs/>
          <w:sz w:val="28"/>
          <w:szCs w:val="28"/>
          <w:lang w:val="en-AU"/>
        </w:rPr>
      </w:pPr>
      <w:r w:rsidRPr="001A56BE">
        <w:rPr>
          <w:b/>
          <w:bCs/>
          <w:sz w:val="28"/>
          <w:szCs w:val="28"/>
          <w:lang w:val="en-AU"/>
        </w:rPr>
        <w:t>Jaclyn Symes MP</w:t>
      </w:r>
    </w:p>
    <w:p w14:paraId="51C04F1C" w14:textId="77777777" w:rsidR="001A56BE" w:rsidRPr="001A56BE" w:rsidRDefault="001A56BE" w:rsidP="001A56BE">
      <w:pPr>
        <w:pStyle w:val="BodyText"/>
        <w:spacing w:after="120" w:line="360" w:lineRule="auto"/>
        <w:rPr>
          <w:lang w:val="en-AU"/>
        </w:rPr>
      </w:pPr>
      <w:r w:rsidRPr="001A56BE">
        <w:rPr>
          <w:lang w:val="en-AU"/>
        </w:rPr>
        <w:t>Minister for Energy and Resources</w:t>
      </w:r>
    </w:p>
    <w:p w14:paraId="59A7C0A8" w14:textId="77777777" w:rsidR="001A56BE" w:rsidRPr="001A56BE" w:rsidRDefault="001A56BE" w:rsidP="001A56BE">
      <w:pPr>
        <w:pStyle w:val="BodyText"/>
        <w:spacing w:after="120" w:line="360" w:lineRule="auto"/>
        <w:rPr>
          <w:lang w:val="en-AU"/>
        </w:rPr>
      </w:pPr>
      <w:r w:rsidRPr="001A56BE">
        <w:rPr>
          <w:lang w:val="en-AU"/>
        </w:rPr>
        <w:t>Minister for Environment</w:t>
      </w:r>
    </w:p>
    <w:p w14:paraId="4A5846AF" w14:textId="1396E4EB" w:rsidR="001A56BE" w:rsidRDefault="001A56BE" w:rsidP="001A56BE">
      <w:pPr>
        <w:pStyle w:val="BodyText"/>
        <w:spacing w:after="120" w:line="360" w:lineRule="auto"/>
      </w:pPr>
      <w:r w:rsidRPr="001A56BE">
        <w:rPr>
          <w:lang w:val="en-AU"/>
        </w:rPr>
        <w:t>Minister for Climate Action</w:t>
      </w:r>
    </w:p>
    <w:p w14:paraId="0C3445A6" w14:textId="2A5B60A9" w:rsidR="6E77E87B" w:rsidRDefault="6E77E87B" w:rsidP="66740F2F">
      <w:pPr>
        <w:pStyle w:val="BodyText"/>
        <w:spacing w:after="120" w:line="360" w:lineRule="auto"/>
      </w:pPr>
      <w:r w:rsidRPr="66740F2F">
        <w:rPr>
          <w:lang w:val="en-AU"/>
        </w:rPr>
        <w:t xml:space="preserve">Minister for </w:t>
      </w:r>
      <w:r w:rsidR="0F6664E1" w:rsidRPr="3AF625B1">
        <w:rPr>
          <w:lang w:val="en-AU"/>
        </w:rPr>
        <w:t xml:space="preserve">the </w:t>
      </w:r>
      <w:r w:rsidR="71AAE531" w:rsidRPr="3AF625B1">
        <w:rPr>
          <w:lang w:val="en-AU"/>
        </w:rPr>
        <w:t>State</w:t>
      </w:r>
      <w:r w:rsidRPr="34ABE3B1">
        <w:rPr>
          <w:lang w:val="en-AU"/>
        </w:rPr>
        <w:t xml:space="preserve"> </w:t>
      </w:r>
      <w:r w:rsidRPr="520ADF8B">
        <w:rPr>
          <w:lang w:val="en-AU"/>
        </w:rPr>
        <w:t xml:space="preserve">Electricity </w:t>
      </w:r>
      <w:r w:rsidRPr="6521DC95">
        <w:rPr>
          <w:lang w:val="en-AU"/>
        </w:rPr>
        <w:t>Commission</w:t>
      </w:r>
    </w:p>
    <w:p w14:paraId="5C82AA9A" w14:textId="77777777" w:rsidR="001A56BE" w:rsidRPr="00D30BFF" w:rsidRDefault="001A56BE" w:rsidP="001A56BE">
      <w:pPr>
        <w:pStyle w:val="BodyText"/>
        <w:spacing w:after="120" w:line="360" w:lineRule="auto"/>
        <w:rPr>
          <w:lang w:val="en-AU"/>
        </w:rPr>
      </w:pPr>
    </w:p>
    <w:p w14:paraId="7B3F1F31" w14:textId="77777777" w:rsidR="001A56BE" w:rsidRDefault="001A56BE" w:rsidP="001A56BE">
      <w:pPr>
        <w:pStyle w:val="BodyText"/>
        <w:spacing w:after="120" w:line="360" w:lineRule="auto"/>
        <w:rPr>
          <w:b/>
          <w:bCs/>
          <w:sz w:val="28"/>
          <w:szCs w:val="28"/>
          <w:lang w:val="en-AU"/>
        </w:rPr>
      </w:pPr>
      <w:r w:rsidRPr="001A56BE">
        <w:rPr>
          <w:b/>
          <w:bCs/>
          <w:sz w:val="28"/>
          <w:szCs w:val="28"/>
          <w:lang w:val="en-AU"/>
        </w:rPr>
        <w:t>The Hon. Michaela Settle MP</w:t>
      </w:r>
    </w:p>
    <w:p w14:paraId="30C8A049" w14:textId="77777777" w:rsidR="001A56BE" w:rsidRPr="00D30BFF" w:rsidRDefault="001A56BE" w:rsidP="001A56BE">
      <w:pPr>
        <w:pStyle w:val="BodyText"/>
        <w:spacing w:after="120" w:line="360" w:lineRule="auto"/>
        <w:rPr>
          <w:lang w:val="en-AU"/>
        </w:rPr>
      </w:pPr>
      <w:r w:rsidRPr="00D30BFF">
        <w:rPr>
          <w:lang w:val="en-AU"/>
        </w:rPr>
        <w:t>Minister for Agriculture</w:t>
      </w:r>
    </w:p>
    <w:p w14:paraId="72C232C5" w14:textId="4DC1503E" w:rsidR="004B1744" w:rsidRPr="00D30BFF" w:rsidRDefault="004B1744" w:rsidP="001A56BE">
      <w:pPr>
        <w:pStyle w:val="BodyText"/>
        <w:spacing w:after="120" w:line="360" w:lineRule="auto"/>
        <w:rPr>
          <w:lang w:val="en-AU"/>
        </w:rPr>
      </w:pPr>
      <w:r w:rsidRPr="00D30BFF">
        <w:rPr>
          <w:lang w:val="en-AU"/>
        </w:rPr>
        <w:t>Minister for Water</w:t>
      </w:r>
    </w:p>
    <w:p w14:paraId="3629030B" w14:textId="77777777" w:rsidR="000C3DAF" w:rsidRDefault="00B547A9" w:rsidP="00B547A9">
      <w:pPr>
        <w:pStyle w:val="Heading1"/>
        <w:pageBreakBefore/>
        <w:rPr>
          <w:lang w:val="en-AU"/>
        </w:rPr>
      </w:pPr>
      <w:bookmarkStart w:id="2" w:name="_Toc237958451"/>
      <w:r w:rsidRPr="00D30BFF">
        <w:rPr>
          <w:lang w:val="en-AU"/>
        </w:rPr>
        <w:lastRenderedPageBreak/>
        <w:t>Department overview</w:t>
      </w:r>
      <w:bookmarkEnd w:id="2"/>
    </w:p>
    <w:p w14:paraId="4FBEA698" w14:textId="2608AEDC" w:rsidR="00B547A9" w:rsidRPr="00D30BFF" w:rsidRDefault="00B547A9" w:rsidP="00B547A9">
      <w:pPr>
        <w:pStyle w:val="Heading2"/>
        <w:rPr>
          <w:lang w:val="en-AU"/>
        </w:rPr>
      </w:pPr>
      <w:r w:rsidRPr="00D30BFF">
        <w:rPr>
          <w:lang w:val="en-AU"/>
        </w:rPr>
        <w:t>What we do</w:t>
      </w:r>
    </w:p>
    <w:p w14:paraId="005B7C10" w14:textId="77777777" w:rsidR="00B20194" w:rsidRDefault="00B20194" w:rsidP="00B20194">
      <w:pPr>
        <w:pStyle w:val="BodyText"/>
        <w:rPr>
          <w:lang w:val="en-AU"/>
        </w:rPr>
      </w:pPr>
      <w:r w:rsidRPr="00B20194">
        <w:rPr>
          <w:lang w:val="en-AU"/>
        </w:rPr>
        <w:t>DEECA brings together Victoria’s agriculture, climate action, energy and resources, environment and water portfolios to maximise connections between the environment, community, industry and economy.</w:t>
      </w:r>
    </w:p>
    <w:p w14:paraId="02292AE4" w14:textId="05409C28" w:rsidR="00B20194" w:rsidRDefault="00B20194" w:rsidP="00B20194">
      <w:pPr>
        <w:pStyle w:val="BodyText"/>
        <w:rPr>
          <w:lang w:val="en-AU"/>
        </w:rPr>
      </w:pPr>
      <w:r w:rsidRPr="00B20194">
        <w:rPr>
          <w:lang w:val="en-AU"/>
        </w:rPr>
        <w:t xml:space="preserve">To best serve Victorians, we strive to build a positive organisational culture </w:t>
      </w:r>
      <w:r w:rsidR="00000E90">
        <w:rPr>
          <w:lang w:val="en-AU"/>
        </w:rPr>
        <w:t>founded</w:t>
      </w:r>
      <w:r w:rsidR="00000E90" w:rsidRPr="00B20194">
        <w:rPr>
          <w:lang w:val="en-AU"/>
        </w:rPr>
        <w:t xml:space="preserve"> </w:t>
      </w:r>
      <w:r w:rsidRPr="00B20194">
        <w:rPr>
          <w:lang w:val="en-AU"/>
        </w:rPr>
        <w:t>on strong leadership, diversity, collaboration, innovation and developing our people. Our vision for diversity and inclusion is a workplace culture that embraces individual differences in all forms and fosters innovation.</w:t>
      </w:r>
    </w:p>
    <w:p w14:paraId="32B61D7D" w14:textId="0538DD91" w:rsidR="00B20194" w:rsidRDefault="00B20194" w:rsidP="00B20194">
      <w:pPr>
        <w:pStyle w:val="BodyText"/>
        <w:rPr>
          <w:lang w:val="en-AU"/>
        </w:rPr>
      </w:pPr>
      <w:r w:rsidRPr="00B20194">
        <w:rPr>
          <w:lang w:val="en-AU"/>
        </w:rPr>
        <w:t xml:space="preserve">We live our diversity and inclusion values when our people: </w:t>
      </w:r>
    </w:p>
    <w:p w14:paraId="15D693D8" w14:textId="7FD35E0C" w:rsidR="00B20194" w:rsidRPr="00B20194" w:rsidRDefault="00B20194" w:rsidP="00B20194">
      <w:pPr>
        <w:pStyle w:val="ListBullet"/>
        <w:rPr>
          <w:lang w:val="en-AU"/>
        </w:rPr>
      </w:pPr>
      <w:r w:rsidRPr="00B20194">
        <w:rPr>
          <w:lang w:val="en-AU"/>
        </w:rPr>
        <w:t>connect effectively with our diverse customers and communities to understand their needs</w:t>
      </w:r>
    </w:p>
    <w:p w14:paraId="5B02B20C" w14:textId="77777777" w:rsidR="00B20194" w:rsidRDefault="00B20194" w:rsidP="00B20194">
      <w:pPr>
        <w:pStyle w:val="ListBullet"/>
        <w:rPr>
          <w:lang w:val="en-AU"/>
        </w:rPr>
      </w:pPr>
      <w:r w:rsidRPr="00B20194">
        <w:rPr>
          <w:lang w:val="en-AU"/>
        </w:rPr>
        <w:t xml:space="preserve">embrace different viewpoints </w:t>
      </w:r>
    </w:p>
    <w:p w14:paraId="78BB139E" w14:textId="77777777" w:rsidR="00B20194" w:rsidRDefault="00B20194" w:rsidP="00B20194">
      <w:pPr>
        <w:pStyle w:val="ListBullet"/>
        <w:rPr>
          <w:lang w:val="en-AU"/>
        </w:rPr>
      </w:pPr>
      <w:r w:rsidRPr="00B20194">
        <w:rPr>
          <w:lang w:val="en-AU"/>
        </w:rPr>
        <w:t xml:space="preserve">have equal opportunity in the workplace </w:t>
      </w:r>
    </w:p>
    <w:p w14:paraId="68DD04A9" w14:textId="482BEFB0" w:rsidR="00B20194" w:rsidRPr="00B20194" w:rsidRDefault="44FFEB3E" w:rsidP="00B20194">
      <w:pPr>
        <w:pStyle w:val="ListBullet"/>
        <w:rPr>
          <w:lang w:val="en-AU"/>
        </w:rPr>
      </w:pPr>
      <w:r w:rsidRPr="1680FF14">
        <w:rPr>
          <w:lang w:val="en-AU"/>
        </w:rPr>
        <w:t>support</w:t>
      </w:r>
      <w:r w:rsidRPr="23FED6B8">
        <w:rPr>
          <w:lang w:val="en-AU"/>
        </w:rPr>
        <w:t xml:space="preserve"> each other </w:t>
      </w:r>
      <w:r w:rsidRPr="1680FF14">
        <w:rPr>
          <w:lang w:val="en-AU"/>
        </w:rPr>
        <w:t xml:space="preserve">to </w:t>
      </w:r>
      <w:r w:rsidR="00B20194" w:rsidRPr="1680FF14">
        <w:rPr>
          <w:lang w:val="en-AU"/>
        </w:rPr>
        <w:t>feel</w:t>
      </w:r>
      <w:r w:rsidR="00B20194" w:rsidRPr="00B20194">
        <w:rPr>
          <w:lang w:val="en-AU"/>
        </w:rPr>
        <w:t xml:space="preserve"> they belong and know their unique contribution is valued</w:t>
      </w:r>
    </w:p>
    <w:p w14:paraId="593996E6" w14:textId="17BE5D88" w:rsidR="00B20194" w:rsidRDefault="00B20194" w:rsidP="00B20194">
      <w:pPr>
        <w:pStyle w:val="ListBullet"/>
        <w:rPr>
          <w:lang w:val="en-AU"/>
        </w:rPr>
      </w:pPr>
      <w:r w:rsidRPr="00B20194">
        <w:rPr>
          <w:lang w:val="en-AU"/>
        </w:rPr>
        <w:t>leverage the experience and ideas of others.</w:t>
      </w:r>
    </w:p>
    <w:p w14:paraId="1D832463" w14:textId="77777777" w:rsidR="000C3DAF" w:rsidRDefault="00B547A9" w:rsidP="00B547A9">
      <w:pPr>
        <w:pStyle w:val="Heading2"/>
        <w:rPr>
          <w:lang w:val="en-AU"/>
        </w:rPr>
      </w:pPr>
      <w:r w:rsidRPr="00D30BFF">
        <w:rPr>
          <w:lang w:val="en-AU"/>
        </w:rPr>
        <w:t>Our mission</w:t>
      </w:r>
    </w:p>
    <w:p w14:paraId="5E41F5FE" w14:textId="77777777" w:rsidR="00B20194" w:rsidRPr="00B20194" w:rsidRDefault="00B20194" w:rsidP="00B20194">
      <w:pPr>
        <w:pStyle w:val="BodyText"/>
        <w:spacing w:before="120"/>
        <w:rPr>
          <w:lang w:val="en-AU"/>
        </w:rPr>
      </w:pPr>
      <w:r w:rsidRPr="00B20194">
        <w:rPr>
          <w:lang w:val="en-AU"/>
        </w:rPr>
        <w:t xml:space="preserve">Our mission is to support thriving, productive and sustainable communities, environments and industries across Victoria by: </w:t>
      </w:r>
    </w:p>
    <w:p w14:paraId="2528B5BE" w14:textId="70D91CD5" w:rsidR="00B20194" w:rsidRPr="00B20194" w:rsidRDefault="00B20194" w:rsidP="00B20194">
      <w:pPr>
        <w:pStyle w:val="ListBullet"/>
        <w:rPr>
          <w:lang w:val="en-AU"/>
        </w:rPr>
      </w:pPr>
      <w:r w:rsidRPr="00B20194">
        <w:rPr>
          <w:lang w:val="en-AU"/>
        </w:rPr>
        <w:t xml:space="preserve">listening, working alongside and partnering with the community in everything we do </w:t>
      </w:r>
    </w:p>
    <w:p w14:paraId="7184C064" w14:textId="6AD8DF23" w:rsidR="00B20194" w:rsidRPr="00B20194" w:rsidRDefault="00B20194" w:rsidP="00B20194">
      <w:pPr>
        <w:pStyle w:val="ListBullet"/>
        <w:rPr>
          <w:lang w:val="en-AU"/>
        </w:rPr>
      </w:pPr>
      <w:r w:rsidRPr="00B20194">
        <w:rPr>
          <w:lang w:val="en-AU"/>
        </w:rPr>
        <w:lastRenderedPageBreak/>
        <w:t>leveraging the connectivity between our portfolios to respond to the impacts of climate change and protecting our natural environment in a productive, collaborative and coordinated way</w:t>
      </w:r>
    </w:p>
    <w:p w14:paraId="7AD78EAD" w14:textId="2FEED9B3" w:rsidR="00B20194" w:rsidRPr="00B20194" w:rsidRDefault="00B20194" w:rsidP="00B20194">
      <w:pPr>
        <w:pStyle w:val="ListBullet"/>
        <w:rPr>
          <w:lang w:val="en-AU"/>
        </w:rPr>
      </w:pPr>
      <w:r w:rsidRPr="00B20194">
        <w:rPr>
          <w:lang w:val="en-AU"/>
        </w:rPr>
        <w:t>maximising opportunities for attracting investment, creating and maintaining jobs, and developing regional economies by supporting sustainable industries</w:t>
      </w:r>
      <w:r w:rsidR="008204B2">
        <w:rPr>
          <w:lang w:val="en-AU"/>
        </w:rPr>
        <w:t>.</w:t>
      </w:r>
    </w:p>
    <w:p w14:paraId="4815458F" w14:textId="3BEC7F2C" w:rsidR="00DC22D6" w:rsidRPr="00D30BFF" w:rsidRDefault="00DC22D6" w:rsidP="00DC22D6">
      <w:pPr>
        <w:pStyle w:val="BodyText"/>
        <w:spacing w:before="120"/>
        <w:rPr>
          <w:i/>
          <w:iCs/>
          <w:lang w:val="en-AU"/>
        </w:rPr>
      </w:pPr>
      <w:r w:rsidRPr="00D30BFF">
        <w:rPr>
          <w:i/>
          <w:iCs/>
          <w:lang w:val="en-AU"/>
        </w:rPr>
        <w:t>'Thriving, productive and sustainable communities, environments and industries'</w:t>
      </w:r>
    </w:p>
    <w:p w14:paraId="2650BE79" w14:textId="77777777" w:rsidR="00B547A9" w:rsidRPr="00D30BFF" w:rsidRDefault="00B547A9" w:rsidP="00B547A9">
      <w:pPr>
        <w:pStyle w:val="Heading2"/>
        <w:rPr>
          <w:lang w:val="en-AU"/>
        </w:rPr>
      </w:pPr>
      <w:r w:rsidRPr="00D30BFF">
        <w:rPr>
          <w:lang w:val="en-AU"/>
        </w:rPr>
        <w:t>Our people</w:t>
      </w:r>
    </w:p>
    <w:p w14:paraId="08227E14" w14:textId="75BAD487" w:rsidR="00B20194" w:rsidRDefault="00B20194" w:rsidP="00B20194">
      <w:pPr>
        <w:pStyle w:val="Heading2"/>
        <w:rPr>
          <w:lang w:val="en-AU"/>
        </w:rPr>
      </w:pPr>
      <w:r w:rsidRPr="00B20194">
        <w:rPr>
          <w:rFonts w:asciiTheme="minorHAnsi" w:eastAsiaTheme="minorEastAsia" w:hAnsiTheme="minorHAnsi" w:cs="Times New Roman (Body CS)"/>
          <w:b w:val="0"/>
          <w:bCs w:val="0"/>
          <w:color w:val="auto"/>
          <w:kern w:val="24"/>
          <w:sz w:val="24"/>
          <w:szCs w:val="22"/>
          <w:lang w:val="en-AU"/>
        </w:rPr>
        <w:t>At DEECA, we foster a supportive and dynamic workplace through continuous investment in staff learning and development. Valuing diverse perspectives and teamwork, we nurture an inclusive culture with shared goals. Employee wellbeing and safety are our top priorities, supported by various services ensuring a healthy workplace</w:t>
      </w:r>
      <w:r w:rsidR="005E6576">
        <w:rPr>
          <w:rFonts w:asciiTheme="minorHAnsi" w:eastAsiaTheme="minorEastAsia" w:hAnsiTheme="minorHAnsi" w:cs="Times New Roman (Body CS)"/>
          <w:b w:val="0"/>
          <w:bCs w:val="0"/>
          <w:color w:val="auto"/>
          <w:kern w:val="24"/>
          <w:sz w:val="24"/>
          <w:szCs w:val="22"/>
          <w:lang w:val="en-AU"/>
        </w:rPr>
        <w:t>.</w:t>
      </w:r>
      <w:r>
        <w:rPr>
          <w:lang w:val="en-AU"/>
        </w:rPr>
        <w:t xml:space="preserve"> </w:t>
      </w:r>
    </w:p>
    <w:p w14:paraId="00D5B23F" w14:textId="1B783103" w:rsidR="00B547A9" w:rsidRPr="00D30BFF" w:rsidRDefault="00B547A9" w:rsidP="00B20194">
      <w:pPr>
        <w:pStyle w:val="BodyText"/>
        <w:rPr>
          <w:lang w:val="en-AU"/>
        </w:rPr>
      </w:pPr>
      <w:hyperlink r:id="rId15" w:tooltip="Hyperlink to the PDF document 'DEECAOrgChart.pdf'" w:history="1">
        <w:r w:rsidRPr="00D30BFF">
          <w:rPr>
            <w:rStyle w:val="Hyperlink"/>
            <w:lang w:val="en-AU"/>
          </w:rPr>
          <w:t>DEECA organisational chart</w:t>
        </w:r>
      </w:hyperlink>
    </w:p>
    <w:p w14:paraId="2123BAD0" w14:textId="77777777" w:rsidR="00B547A9" w:rsidRPr="00D30BFF" w:rsidRDefault="00B547A9" w:rsidP="00B547A9">
      <w:pPr>
        <w:pStyle w:val="Heading2"/>
        <w:rPr>
          <w:lang w:val="en-AU"/>
        </w:rPr>
      </w:pPr>
      <w:r w:rsidRPr="00D30BFF">
        <w:rPr>
          <w:lang w:val="en-AU"/>
        </w:rPr>
        <w:t>Who we work with</w:t>
      </w:r>
    </w:p>
    <w:p w14:paraId="26799319" w14:textId="7ED64FEA" w:rsidR="00B20194" w:rsidRPr="00D30BFF" w:rsidRDefault="00B20194" w:rsidP="00B20194">
      <w:pPr>
        <w:pStyle w:val="Normalbeforebullets"/>
      </w:pPr>
      <w:r>
        <w:t>We prioritise strong engagement with our stakeholders and partners as they support DEECA in the delivery of our outcomes. Our key stakeholder groups are:</w:t>
      </w:r>
    </w:p>
    <w:p w14:paraId="1553E4A6" w14:textId="658C78D0" w:rsidR="00B20194" w:rsidRDefault="00B20194" w:rsidP="00B20194">
      <w:pPr>
        <w:pStyle w:val="ListBullet"/>
        <w:rPr>
          <w:lang w:val="en-AU"/>
        </w:rPr>
      </w:pPr>
      <w:r w:rsidRPr="00B20194">
        <w:rPr>
          <w:lang w:val="en-AU"/>
        </w:rPr>
        <w:t xml:space="preserve">Traditional Owner </w:t>
      </w:r>
      <w:r w:rsidR="00B02EDE">
        <w:rPr>
          <w:lang w:val="en-AU"/>
        </w:rPr>
        <w:t>g</w:t>
      </w:r>
      <w:r w:rsidR="00B02EDE" w:rsidRPr="00B20194">
        <w:rPr>
          <w:lang w:val="en-AU"/>
        </w:rPr>
        <w:t xml:space="preserve">roups </w:t>
      </w:r>
      <w:r w:rsidRPr="00B20194">
        <w:rPr>
          <w:lang w:val="en-AU"/>
        </w:rPr>
        <w:t xml:space="preserve">(Partners) </w:t>
      </w:r>
    </w:p>
    <w:p w14:paraId="41068DD3" w14:textId="77777777" w:rsidR="00B20194" w:rsidRDefault="00B20194" w:rsidP="00B20194">
      <w:pPr>
        <w:pStyle w:val="ListBullet"/>
        <w:rPr>
          <w:lang w:val="en-AU"/>
        </w:rPr>
      </w:pPr>
      <w:r w:rsidRPr="00B20194">
        <w:rPr>
          <w:lang w:val="en-AU"/>
        </w:rPr>
        <w:t xml:space="preserve">First Peoples </w:t>
      </w:r>
    </w:p>
    <w:p w14:paraId="7EDBCEA6" w14:textId="77777777" w:rsidR="00B20194" w:rsidRDefault="00B20194" w:rsidP="00B20194">
      <w:pPr>
        <w:pStyle w:val="ListBullet"/>
        <w:rPr>
          <w:lang w:val="en-AU"/>
        </w:rPr>
      </w:pPr>
      <w:r w:rsidRPr="00B20194">
        <w:rPr>
          <w:lang w:val="en-AU"/>
        </w:rPr>
        <w:t xml:space="preserve">Victorian businesses and industries </w:t>
      </w:r>
    </w:p>
    <w:p w14:paraId="7E173916" w14:textId="0466C0E5" w:rsidR="00B20194" w:rsidRDefault="00B20194" w:rsidP="00B20194">
      <w:pPr>
        <w:pStyle w:val="ListBullet"/>
        <w:rPr>
          <w:lang w:val="en-AU"/>
        </w:rPr>
      </w:pPr>
      <w:r w:rsidRPr="00B20194">
        <w:rPr>
          <w:lang w:val="en-AU"/>
        </w:rPr>
        <w:t xml:space="preserve">Community </w:t>
      </w:r>
      <w:r w:rsidR="006176C7">
        <w:rPr>
          <w:lang w:val="en-AU"/>
        </w:rPr>
        <w:t>g</w:t>
      </w:r>
      <w:r w:rsidRPr="00B20194">
        <w:rPr>
          <w:lang w:val="en-AU"/>
        </w:rPr>
        <w:t>roups</w:t>
      </w:r>
      <w:r w:rsidR="006176C7">
        <w:rPr>
          <w:lang w:val="en-AU"/>
        </w:rPr>
        <w:t xml:space="preserve"> and</w:t>
      </w:r>
      <w:r w:rsidR="006176C7" w:rsidRPr="00B20194">
        <w:rPr>
          <w:lang w:val="en-AU"/>
        </w:rPr>
        <w:t xml:space="preserve"> </w:t>
      </w:r>
      <w:r w:rsidRPr="00B20194">
        <w:rPr>
          <w:lang w:val="en-AU"/>
        </w:rPr>
        <w:t xml:space="preserve">Committees of Management </w:t>
      </w:r>
    </w:p>
    <w:p w14:paraId="1AC356C8" w14:textId="6E22EDB4" w:rsidR="00B20194" w:rsidRDefault="09BFDDED" w:rsidP="00B20194">
      <w:pPr>
        <w:pStyle w:val="ListBullet"/>
        <w:rPr>
          <w:lang w:val="en-AU"/>
        </w:rPr>
      </w:pPr>
      <w:r w:rsidRPr="1A84C117">
        <w:rPr>
          <w:lang w:val="en-AU"/>
        </w:rPr>
        <w:t xml:space="preserve">Victorian </w:t>
      </w:r>
      <w:ins w:id="3" w:author="Kate Houghton (DEECA)" w:date="2026-08-27T04:46:00Z" w16du:dateUtc="2026-08-27T04:46:51Z">
        <w:r w:rsidR="56F24797" w:rsidRPr="1A84C117">
          <w:rPr>
            <w:lang w:val="en-AU"/>
          </w:rPr>
          <w:t xml:space="preserve">local </w:t>
        </w:r>
      </w:ins>
      <w:r w:rsidR="42675C25" w:rsidRPr="1A84C117">
        <w:rPr>
          <w:lang w:val="en-AU"/>
        </w:rPr>
        <w:t xml:space="preserve">councils </w:t>
      </w:r>
    </w:p>
    <w:p w14:paraId="6E13EF47" w14:textId="757B1DBA" w:rsidR="00B20194" w:rsidRDefault="00B20194" w:rsidP="00B20194">
      <w:pPr>
        <w:pStyle w:val="ListBullet"/>
        <w:rPr>
          <w:lang w:val="en-AU"/>
        </w:rPr>
      </w:pPr>
      <w:r w:rsidRPr="00B20194">
        <w:rPr>
          <w:lang w:val="en-AU"/>
        </w:rPr>
        <w:t xml:space="preserve">Water </w:t>
      </w:r>
      <w:r w:rsidR="002E57C5">
        <w:rPr>
          <w:lang w:val="en-AU"/>
        </w:rPr>
        <w:t>c</w:t>
      </w:r>
      <w:r w:rsidR="002E57C5" w:rsidRPr="00B20194">
        <w:rPr>
          <w:lang w:val="en-AU"/>
        </w:rPr>
        <w:t xml:space="preserve">orporations </w:t>
      </w:r>
    </w:p>
    <w:p w14:paraId="36D8FAE8" w14:textId="52B5BEB6" w:rsidR="00B20194" w:rsidRDefault="00B20194" w:rsidP="00B20194">
      <w:pPr>
        <w:pStyle w:val="ListBullet"/>
        <w:rPr>
          <w:lang w:val="en-AU"/>
        </w:rPr>
      </w:pPr>
      <w:r w:rsidRPr="00B20194">
        <w:rPr>
          <w:lang w:val="en-AU"/>
        </w:rPr>
        <w:t xml:space="preserve">Catchment </w:t>
      </w:r>
      <w:r w:rsidR="006A3D8C">
        <w:rPr>
          <w:lang w:val="en-AU"/>
        </w:rPr>
        <w:t>m</w:t>
      </w:r>
      <w:r w:rsidR="006A3D8C" w:rsidRPr="00B20194">
        <w:rPr>
          <w:lang w:val="en-AU"/>
        </w:rPr>
        <w:t xml:space="preserve">anagement </w:t>
      </w:r>
      <w:r w:rsidR="006A3D8C">
        <w:rPr>
          <w:lang w:val="en-AU"/>
        </w:rPr>
        <w:t>a</w:t>
      </w:r>
      <w:r w:rsidR="006A3D8C" w:rsidRPr="00B20194">
        <w:rPr>
          <w:lang w:val="en-AU"/>
        </w:rPr>
        <w:t xml:space="preserve">uthorities </w:t>
      </w:r>
    </w:p>
    <w:p w14:paraId="176B53EE" w14:textId="77777777" w:rsidR="00B20194" w:rsidRDefault="00B20194" w:rsidP="00B20194">
      <w:pPr>
        <w:pStyle w:val="ListBullet"/>
        <w:rPr>
          <w:lang w:val="en-AU"/>
        </w:rPr>
      </w:pPr>
      <w:r w:rsidRPr="00B20194">
        <w:rPr>
          <w:lang w:val="en-AU"/>
        </w:rPr>
        <w:lastRenderedPageBreak/>
        <w:t xml:space="preserve">Victorian Government departments and agencies </w:t>
      </w:r>
    </w:p>
    <w:p w14:paraId="75584E80" w14:textId="77777777" w:rsidR="00B20194" w:rsidRDefault="00B20194" w:rsidP="00B20194">
      <w:pPr>
        <w:pStyle w:val="ListBullet"/>
        <w:rPr>
          <w:lang w:val="en-AU"/>
        </w:rPr>
      </w:pPr>
      <w:r w:rsidRPr="00B20194">
        <w:rPr>
          <w:lang w:val="en-AU"/>
        </w:rPr>
        <w:t xml:space="preserve">Commonwealth Government </w:t>
      </w:r>
    </w:p>
    <w:p w14:paraId="3949A92C" w14:textId="77777777" w:rsidR="00B20194" w:rsidRDefault="00B20194" w:rsidP="00B20194">
      <w:pPr>
        <w:pStyle w:val="ListBullet"/>
        <w:rPr>
          <w:lang w:val="en-AU"/>
        </w:rPr>
      </w:pPr>
      <w:r w:rsidRPr="00B20194">
        <w:rPr>
          <w:lang w:val="en-AU"/>
        </w:rPr>
        <w:t xml:space="preserve">Statutory and Ministerial advisory bodies </w:t>
      </w:r>
    </w:p>
    <w:p w14:paraId="2F17E3B7" w14:textId="5A001120" w:rsidR="00B20194" w:rsidRDefault="003E4D07" w:rsidP="00B20194">
      <w:pPr>
        <w:pStyle w:val="ListBullet"/>
        <w:rPr>
          <w:lang w:val="en-AU"/>
        </w:rPr>
      </w:pPr>
      <w:r>
        <w:rPr>
          <w:lang w:val="en-AU"/>
        </w:rPr>
        <w:t>P</w:t>
      </w:r>
      <w:r w:rsidR="00B20194" w:rsidRPr="00B20194">
        <w:rPr>
          <w:lang w:val="en-AU"/>
        </w:rPr>
        <w:t xml:space="preserve">eak bodies and academia </w:t>
      </w:r>
    </w:p>
    <w:p w14:paraId="7F44C217" w14:textId="1CFC06AA" w:rsidR="00C51121" w:rsidRDefault="00B20194">
      <w:pPr>
        <w:pStyle w:val="ListBullet"/>
        <w:rPr>
          <w:lang w:val="en-AU"/>
        </w:rPr>
      </w:pPr>
      <w:r w:rsidRPr="00B20194">
        <w:rPr>
          <w:lang w:val="en-AU"/>
        </w:rPr>
        <w:t xml:space="preserve">International Government </w:t>
      </w:r>
      <w:r w:rsidR="007E1AB2">
        <w:rPr>
          <w:lang w:val="en-AU"/>
        </w:rPr>
        <w:t xml:space="preserve">and </w:t>
      </w:r>
      <w:r w:rsidR="001977D0">
        <w:rPr>
          <w:lang w:val="en-AU"/>
        </w:rPr>
        <w:t>investors</w:t>
      </w:r>
    </w:p>
    <w:p w14:paraId="23A62690" w14:textId="0AA6012A" w:rsidR="00B20194" w:rsidRPr="00B20194" w:rsidRDefault="001977D0">
      <w:pPr>
        <w:pStyle w:val="ListBullet"/>
        <w:rPr>
          <w:lang w:val="en-AU"/>
        </w:rPr>
      </w:pPr>
      <w:r>
        <w:rPr>
          <w:lang w:val="en-AU"/>
        </w:rPr>
        <w:t xml:space="preserve">Local and global </w:t>
      </w:r>
      <w:r w:rsidR="00B20194" w:rsidRPr="00B20194">
        <w:rPr>
          <w:lang w:val="en-AU"/>
        </w:rPr>
        <w:t>Non-Government</w:t>
      </w:r>
      <w:r w:rsidR="00B20194">
        <w:rPr>
          <w:lang w:val="en-AU"/>
        </w:rPr>
        <w:t xml:space="preserve"> </w:t>
      </w:r>
      <w:r w:rsidR="00B20194" w:rsidRPr="00B20194">
        <w:rPr>
          <w:lang w:val="en-AU"/>
        </w:rPr>
        <w:t>Organisations</w:t>
      </w:r>
    </w:p>
    <w:p w14:paraId="3CFF9035" w14:textId="6EBD9D80" w:rsidR="00B20194" w:rsidRPr="00B20194" w:rsidRDefault="00B20194" w:rsidP="00B20194">
      <w:pPr>
        <w:pStyle w:val="ListBullet"/>
        <w:rPr>
          <w:lang w:val="en-AU"/>
        </w:rPr>
      </w:pPr>
      <w:r w:rsidRPr="00B20194">
        <w:rPr>
          <w:lang w:val="en-AU"/>
        </w:rPr>
        <w:t xml:space="preserve">Emergency services </w:t>
      </w:r>
    </w:p>
    <w:p w14:paraId="06F9E531" w14:textId="7B5034C7" w:rsidR="00B20194" w:rsidRPr="00B20194" w:rsidRDefault="00B20194" w:rsidP="00B20194">
      <w:pPr>
        <w:pStyle w:val="ListBullet"/>
        <w:rPr>
          <w:lang w:val="en-AU"/>
        </w:rPr>
      </w:pPr>
      <w:r w:rsidRPr="00B20194">
        <w:rPr>
          <w:lang w:val="en-AU"/>
        </w:rPr>
        <w:t>Wildlife and conservation organisations.</w:t>
      </w:r>
    </w:p>
    <w:p w14:paraId="4B9886BB" w14:textId="110EFC83" w:rsidR="000C3DAF" w:rsidRDefault="00B547A9" w:rsidP="00B20194">
      <w:pPr>
        <w:pStyle w:val="Heading2"/>
        <w:rPr>
          <w:lang w:val="en-AU"/>
        </w:rPr>
      </w:pPr>
      <w:r w:rsidRPr="00D30BFF">
        <w:rPr>
          <w:lang w:val="en-AU"/>
        </w:rPr>
        <w:t>Our resources</w:t>
      </w:r>
    </w:p>
    <w:p w14:paraId="2D04E5D5" w14:textId="58DC09A6" w:rsidR="00B20194" w:rsidRDefault="00B20194" w:rsidP="00B20194">
      <w:pPr>
        <w:pStyle w:val="BodyText"/>
        <w:rPr>
          <w:lang w:val="en-AU"/>
        </w:rPr>
      </w:pPr>
      <w:r w:rsidRPr="3887FE80">
        <w:rPr>
          <w:lang w:val="en-AU"/>
        </w:rPr>
        <w:t>DEECA employs approximately 5,</w:t>
      </w:r>
      <w:r w:rsidR="2B8DD806" w:rsidRPr="3887FE80">
        <w:rPr>
          <w:lang w:val="en-AU"/>
        </w:rPr>
        <w:t xml:space="preserve">700 </w:t>
      </w:r>
      <w:r w:rsidRPr="3887FE80">
        <w:rPr>
          <w:lang w:val="en-AU"/>
        </w:rPr>
        <w:t>staff in more than 8</w:t>
      </w:r>
      <w:r w:rsidR="3E09933A" w:rsidRPr="3887FE80">
        <w:rPr>
          <w:lang w:val="en-AU"/>
        </w:rPr>
        <w:t>0</w:t>
      </w:r>
      <w:r w:rsidRPr="3887FE80">
        <w:rPr>
          <w:lang w:val="en-AU"/>
        </w:rPr>
        <w:t xml:space="preserve"> locations across the state. We are a key manager of Victoria’s public estate, managing total assets worth more than $9.9 billion and play a key role in the stewardship of approximately 8.1 million hectares of public land.</w:t>
      </w:r>
    </w:p>
    <w:p w14:paraId="01E6A95D" w14:textId="2FF1EA75" w:rsidR="00B20194" w:rsidRDefault="00B20194" w:rsidP="00B20194">
      <w:pPr>
        <w:pStyle w:val="BodyText"/>
        <w:rPr>
          <w:lang w:val="en-AU"/>
        </w:rPr>
      </w:pPr>
      <w:r w:rsidRPr="00B20194">
        <w:rPr>
          <w:lang w:val="en-AU"/>
        </w:rPr>
        <w:t>Our diverse asset portfolio includes roads and tracks, office buildings, depots, recreational facilities, crossings, firefighting fleet, road maintenance equipment and mobile plant equipment.</w:t>
      </w:r>
    </w:p>
    <w:p w14:paraId="3CBD638E" w14:textId="503C6BB8" w:rsidR="00DC22D6" w:rsidRPr="00D30BFF" w:rsidRDefault="00B20194" w:rsidP="00DC22D6">
      <w:pPr>
        <w:pStyle w:val="ListBullet"/>
        <w:rPr>
          <w:lang w:val="en-AU"/>
        </w:rPr>
      </w:pPr>
      <w:r>
        <w:rPr>
          <w:b/>
          <w:bCs/>
          <w:lang w:val="en-AU"/>
        </w:rPr>
        <w:t>5,</w:t>
      </w:r>
      <w:r w:rsidR="00223363">
        <w:rPr>
          <w:b/>
          <w:bCs/>
          <w:lang w:val="en-AU"/>
        </w:rPr>
        <w:t>700</w:t>
      </w:r>
      <w:r w:rsidR="00DC22D6" w:rsidRPr="00D30BFF">
        <w:rPr>
          <w:lang w:val="en-AU"/>
        </w:rPr>
        <w:t xml:space="preserve"> staff</w:t>
      </w:r>
    </w:p>
    <w:p w14:paraId="6FE0D1AA" w14:textId="5DBA84EB" w:rsidR="00DC22D6" w:rsidRPr="00D30BFF" w:rsidRDefault="00DC22D6" w:rsidP="00DC22D6">
      <w:pPr>
        <w:pStyle w:val="ListBullet"/>
        <w:rPr>
          <w:lang w:val="en-AU"/>
        </w:rPr>
      </w:pPr>
      <w:r w:rsidRPr="3887FE80">
        <w:rPr>
          <w:b/>
          <w:bCs/>
          <w:lang w:val="en-AU"/>
        </w:rPr>
        <w:t>8</w:t>
      </w:r>
      <w:r w:rsidR="00223363" w:rsidRPr="3887FE80">
        <w:rPr>
          <w:b/>
          <w:bCs/>
          <w:lang w:val="en-AU"/>
        </w:rPr>
        <w:t>0</w:t>
      </w:r>
      <w:r w:rsidRPr="3887FE80">
        <w:rPr>
          <w:lang w:val="en-AU"/>
        </w:rPr>
        <w:t xml:space="preserve"> locations</w:t>
      </w:r>
    </w:p>
    <w:p w14:paraId="62297ECF" w14:textId="126CE538" w:rsidR="00DC22D6" w:rsidRPr="00D30BFF" w:rsidRDefault="00DC22D6" w:rsidP="00DC22D6">
      <w:pPr>
        <w:pStyle w:val="ListBullet"/>
        <w:rPr>
          <w:lang w:val="en-AU"/>
        </w:rPr>
      </w:pPr>
      <w:r w:rsidRPr="00D30BFF">
        <w:rPr>
          <w:b/>
          <w:bCs/>
          <w:lang w:val="en-AU"/>
        </w:rPr>
        <w:t>$9.9bn</w:t>
      </w:r>
      <w:r w:rsidRPr="00D30BFF">
        <w:rPr>
          <w:lang w:val="en-AU"/>
        </w:rPr>
        <w:t xml:space="preserve"> assets</w:t>
      </w:r>
    </w:p>
    <w:p w14:paraId="0EA39165" w14:textId="77777777" w:rsidR="00DC22D6" w:rsidRPr="00D30BFF" w:rsidRDefault="00DC22D6" w:rsidP="00DC22D6">
      <w:pPr>
        <w:pStyle w:val="Heading1"/>
        <w:pageBreakBefore/>
        <w:rPr>
          <w:lang w:val="en-AU"/>
        </w:rPr>
      </w:pPr>
      <w:bookmarkStart w:id="4" w:name="_Toc237958452"/>
      <w:r w:rsidRPr="00D30BFF">
        <w:rPr>
          <w:lang w:val="en-AU"/>
        </w:rPr>
        <w:lastRenderedPageBreak/>
        <w:t>Our groups</w:t>
      </w:r>
      <w:bookmarkEnd w:id="4"/>
    </w:p>
    <w:p w14:paraId="366A1959" w14:textId="11CA11F1" w:rsidR="00DC22D6" w:rsidRPr="00D30BFF" w:rsidRDefault="00DC22D6" w:rsidP="00DC22D6">
      <w:pPr>
        <w:pStyle w:val="BodyText"/>
        <w:rPr>
          <w:lang w:val="en-AU"/>
        </w:rPr>
      </w:pPr>
      <w:r w:rsidRPr="00D30BFF">
        <w:rPr>
          <w:lang w:val="en-AU"/>
        </w:rPr>
        <w:t xml:space="preserve">We deliver our work through our </w:t>
      </w:r>
      <w:r w:rsidR="00EC098A">
        <w:rPr>
          <w:lang w:val="en-AU"/>
        </w:rPr>
        <w:t>8</w:t>
      </w:r>
      <w:r w:rsidR="00EC098A" w:rsidRPr="00D30BFF">
        <w:rPr>
          <w:lang w:val="en-AU"/>
        </w:rPr>
        <w:t xml:space="preserve"> </w:t>
      </w:r>
      <w:r w:rsidRPr="00D30BFF">
        <w:rPr>
          <w:lang w:val="en-AU"/>
        </w:rPr>
        <w:t>core business groups</w:t>
      </w:r>
      <w:r w:rsidR="00D33620">
        <w:rPr>
          <w:lang w:val="en-AU"/>
        </w:rPr>
        <w:t>.</w:t>
      </w:r>
    </w:p>
    <w:p w14:paraId="45397BD0" w14:textId="77777777" w:rsidR="00DC22D6" w:rsidRPr="00D30BFF" w:rsidRDefault="00DC22D6" w:rsidP="00DC22D6">
      <w:pPr>
        <w:pStyle w:val="Heading2"/>
        <w:rPr>
          <w:lang w:val="en-AU"/>
        </w:rPr>
      </w:pPr>
      <w:r w:rsidRPr="00D30BFF">
        <w:rPr>
          <w:lang w:val="en-AU"/>
        </w:rPr>
        <w:t>Agriculture Victoria</w:t>
      </w:r>
    </w:p>
    <w:p w14:paraId="17320E7D" w14:textId="0FEB3A6B" w:rsidR="001B7C67" w:rsidRDefault="001B7C67" w:rsidP="001B7C67">
      <w:pPr>
        <w:pStyle w:val="BodyText"/>
        <w:rPr>
          <w:highlight w:val="yellow"/>
          <w:lang w:val="en-AU"/>
        </w:rPr>
      </w:pPr>
      <w:r w:rsidRPr="001B7C67">
        <w:rPr>
          <w:lang w:val="en-AU"/>
        </w:rPr>
        <w:t>Agriculture Victoria partners with farmers, industries, communities, governments and research organisations to grow, modernise, protect and promote Victoria’s agriculture, food and fibre sectors. Agriculture Victoria forms part of an extensive local, national and international system to protect animal welfare and biosecurity, deliver policy, programs and research to understand agricultural challenges like climate change, manage critical industry transitions such as forestry, and enable economic productivity through innovative farming systems, skills and technologies. The group also leads the development and maintenance of policy and regulatory frameworks for domestic animal management.</w:t>
      </w:r>
    </w:p>
    <w:p w14:paraId="12CA1E86" w14:textId="77777777" w:rsidR="00DC22D6" w:rsidRPr="00D30BFF" w:rsidRDefault="00DC22D6" w:rsidP="00DC22D6">
      <w:pPr>
        <w:pStyle w:val="Heading2"/>
        <w:rPr>
          <w:lang w:val="en-AU"/>
        </w:rPr>
      </w:pPr>
      <w:r w:rsidRPr="00D30BFF">
        <w:rPr>
          <w:lang w:val="en-AU"/>
        </w:rPr>
        <w:t>Bushfire and Forest Services</w:t>
      </w:r>
    </w:p>
    <w:p w14:paraId="18FD336C" w14:textId="6FB6C8DE" w:rsidR="001B7C67" w:rsidRDefault="00A53C30" w:rsidP="001B7C67">
      <w:pPr>
        <w:pStyle w:val="BodyText"/>
        <w:rPr>
          <w:lang w:val="en-AU"/>
        </w:rPr>
      </w:pPr>
      <w:r>
        <w:rPr>
          <w:lang w:val="en-AU"/>
        </w:rPr>
        <w:t xml:space="preserve">The </w:t>
      </w:r>
      <w:r w:rsidR="001B7C67" w:rsidRPr="001B7C67">
        <w:rPr>
          <w:lang w:val="en-AU"/>
        </w:rPr>
        <w:t xml:space="preserve">Bushfire and Forest Services </w:t>
      </w:r>
      <w:r>
        <w:rPr>
          <w:lang w:val="en-AU"/>
        </w:rPr>
        <w:t xml:space="preserve">group </w:t>
      </w:r>
      <w:r w:rsidR="001B7C67" w:rsidRPr="001B7C67">
        <w:rPr>
          <w:lang w:val="en-AU"/>
        </w:rPr>
        <w:t>manages 3.2 million hectares of state forests, including delivery and maintenance of recreation assets, tourism services and forest health activities. The group also leads DEECA’s works across the state in preparing for and responding to bushfire and other emergencies, working alongside emergency services under the Victorian Government’s ‘all communities, all emergencies’ operating framework. Underpinned by DEECA’s commitment to work in partnership with Traditional Owners, the group collaborates across government and DEECA to deliver key policies and outcomes in support of communities and businesses that use state forests. The group also undertakes regulatory functions for wildlife, biodiversity, public land use and fire prevention. It leads development and advice on forest, fire and emergency management policy, science, strategy and legislation, and delivers safe and fit-for-purpose capability solutions including statewide assets, equipment, technology and learning.</w:t>
      </w:r>
    </w:p>
    <w:p w14:paraId="674EAE39" w14:textId="77777777" w:rsidR="00DC22D6" w:rsidRPr="00D30BFF" w:rsidRDefault="00DC22D6" w:rsidP="00DC22D6">
      <w:pPr>
        <w:pStyle w:val="Heading2"/>
        <w:rPr>
          <w:lang w:val="en-AU"/>
        </w:rPr>
      </w:pPr>
      <w:r w:rsidRPr="00D30BFF">
        <w:rPr>
          <w:lang w:val="en-AU"/>
        </w:rPr>
        <w:lastRenderedPageBreak/>
        <w:t>Corporate Services</w:t>
      </w:r>
    </w:p>
    <w:p w14:paraId="6707F638" w14:textId="602F1AE1" w:rsidR="001B7C67" w:rsidRDefault="001B7C67" w:rsidP="001B7C67">
      <w:pPr>
        <w:pStyle w:val="BodyText"/>
        <w:rPr>
          <w:lang w:val="en-AU"/>
        </w:rPr>
      </w:pPr>
      <w:r w:rsidRPr="001B7C67">
        <w:rPr>
          <w:lang w:val="en-AU"/>
        </w:rPr>
        <w:t xml:space="preserve">The Corporate Services </w:t>
      </w:r>
      <w:r w:rsidR="00CA4C9B">
        <w:rPr>
          <w:lang w:val="en-AU"/>
        </w:rPr>
        <w:t>g</w:t>
      </w:r>
      <w:r w:rsidR="00CA4C9B" w:rsidRPr="001B7C67">
        <w:rPr>
          <w:lang w:val="en-AU"/>
        </w:rPr>
        <w:t>roup</w:t>
      </w:r>
      <w:r w:rsidRPr="001B7C67">
        <w:rPr>
          <w:lang w:val="en-AU"/>
        </w:rPr>
        <w:t xml:space="preserve"> enables DEECA to deliver positive outcomes for the community by acting with integrity, fostering trusted partnerships and striving for exemplary business services.</w:t>
      </w:r>
      <w:r>
        <w:rPr>
          <w:lang w:val="en-AU"/>
        </w:rPr>
        <w:t xml:space="preserve"> </w:t>
      </w:r>
      <w:r w:rsidRPr="001B7C67">
        <w:rPr>
          <w:lang w:val="en-AU"/>
        </w:rPr>
        <w:t>The group aims to be acknowledged as a trusted adviser, facilitator and system steward through collaboration and partnership, that solves problems by leveraging contemporary technology and best practice and develops our inclusive, high</w:t>
      </w:r>
      <w:r w:rsidR="31BEBD65" w:rsidRPr="2E21D2B6">
        <w:rPr>
          <w:lang w:val="en-AU"/>
        </w:rPr>
        <w:t>-</w:t>
      </w:r>
      <w:r w:rsidRPr="001B7C67">
        <w:rPr>
          <w:lang w:val="en-AU"/>
        </w:rPr>
        <w:t>performing workforce.</w:t>
      </w:r>
      <w:r>
        <w:rPr>
          <w:lang w:val="en-AU"/>
        </w:rPr>
        <w:t xml:space="preserve"> </w:t>
      </w:r>
      <w:r w:rsidR="4AD6EF38" w:rsidRPr="318FAFFB">
        <w:rPr>
          <w:lang w:val="en-AU"/>
        </w:rPr>
        <w:t>The group</w:t>
      </w:r>
      <w:r w:rsidRPr="001B7C67">
        <w:rPr>
          <w:lang w:val="en-AU"/>
        </w:rPr>
        <w:t xml:space="preserve"> comprises teams delivering services across finance and infrastructure, information services, legal and legislation, people and culture, strategic communications, and strategy and performance including procurement.</w:t>
      </w:r>
    </w:p>
    <w:p w14:paraId="51DA824A" w14:textId="77777777" w:rsidR="00DC22D6" w:rsidRPr="00D30BFF" w:rsidRDefault="00DC22D6" w:rsidP="00DC22D6">
      <w:pPr>
        <w:pStyle w:val="Heading2"/>
        <w:rPr>
          <w:lang w:val="en-AU"/>
        </w:rPr>
      </w:pPr>
      <w:r w:rsidRPr="00D30BFF">
        <w:rPr>
          <w:lang w:val="en-AU"/>
        </w:rPr>
        <w:t>Energy</w:t>
      </w:r>
    </w:p>
    <w:p w14:paraId="454AF933" w14:textId="2B1B1920" w:rsidR="001B7C67" w:rsidRDefault="009F280E" w:rsidP="001B7C67">
      <w:pPr>
        <w:pStyle w:val="BodyText"/>
        <w:rPr>
          <w:lang w:val="en-AU"/>
        </w:rPr>
      </w:pPr>
      <w:r>
        <w:rPr>
          <w:lang w:val="en-AU"/>
        </w:rPr>
        <w:t>The</w:t>
      </w:r>
      <w:r w:rsidRPr="001B7C67">
        <w:rPr>
          <w:lang w:val="en-AU"/>
        </w:rPr>
        <w:t xml:space="preserve"> </w:t>
      </w:r>
      <w:r w:rsidR="001B7C67" w:rsidRPr="001B7C67">
        <w:rPr>
          <w:lang w:val="en-AU"/>
        </w:rPr>
        <w:t xml:space="preserve">Energy group supports current and future energy projects, programs and reforms, as Victoria’s electricity and gas systems undergo a major transition, and the state pursues its targets for renewable energy, energy storage and offshore wind. The group advocates, leads and delivers strategic state-wide policies and programs, stimulates sector and workforce development, facilitates energy projects and technology deployment, and contributes to national initiatives and market reform. The </w:t>
      </w:r>
      <w:r w:rsidR="00585BBA">
        <w:rPr>
          <w:lang w:val="en-AU"/>
        </w:rPr>
        <w:t>g</w:t>
      </w:r>
      <w:r w:rsidR="001B7C67" w:rsidRPr="001B7C67">
        <w:rPr>
          <w:lang w:val="en-AU"/>
        </w:rPr>
        <w:t>roup delivers this through strong partnerships and maintaining a focus on improving reliability and security of the energy system, reducing emissions, increasing energy affordability, enhancing safety, increasing jobs and economic development and enabling Aboriginal self-determination.</w:t>
      </w:r>
    </w:p>
    <w:p w14:paraId="6F0ACD5B" w14:textId="77777777" w:rsidR="00AE5725" w:rsidRDefault="00AE5725">
      <w:pPr>
        <w:suppressAutoHyphens w:val="0"/>
        <w:spacing w:after="160"/>
      </w:pPr>
      <w:r>
        <w:rPr>
          <w:b/>
          <w:bCs/>
        </w:rPr>
        <w:br w:type="page"/>
      </w:r>
    </w:p>
    <w:p w14:paraId="2E4D2E04" w14:textId="3966C517" w:rsidR="000C3DAF" w:rsidRDefault="00DC22D6" w:rsidP="00DC22D6">
      <w:pPr>
        <w:pStyle w:val="Heading2"/>
        <w:ind w:right="-143"/>
        <w:rPr>
          <w:lang w:val="en-AU"/>
        </w:rPr>
      </w:pPr>
      <w:r w:rsidRPr="00D30BFF">
        <w:rPr>
          <w:lang w:val="en-AU"/>
        </w:rPr>
        <w:lastRenderedPageBreak/>
        <w:t>Regions, Environment, Climate Action and First Peoples</w:t>
      </w:r>
    </w:p>
    <w:p w14:paraId="4C7163AC" w14:textId="6694DFBD" w:rsidR="001B7C67" w:rsidRDefault="001B7C67" w:rsidP="001B7C67">
      <w:pPr>
        <w:pStyle w:val="BodyText"/>
        <w:rPr>
          <w:lang w:val="en-AU"/>
        </w:rPr>
      </w:pPr>
      <w:r w:rsidRPr="3887FE80">
        <w:rPr>
          <w:lang w:val="en-AU"/>
        </w:rPr>
        <w:t xml:space="preserve">The Regions, Environment, Climate Action and First Peoples (RECAFP) </w:t>
      </w:r>
      <w:r w:rsidR="00052E02" w:rsidRPr="3887FE80">
        <w:rPr>
          <w:lang w:val="en-AU"/>
        </w:rPr>
        <w:t xml:space="preserve">group </w:t>
      </w:r>
      <w:r w:rsidRPr="3887FE80">
        <w:rPr>
          <w:lang w:val="en-AU"/>
        </w:rPr>
        <w:t xml:space="preserve">is the home of DEECA’s expertise on climate action, the circular economy, environment protection and the management of natural and built assets on public land across Victoria. The RECAFP </w:t>
      </w:r>
      <w:r w:rsidR="00790090" w:rsidRPr="3887FE80">
        <w:rPr>
          <w:lang w:val="en-AU"/>
        </w:rPr>
        <w:t>g</w:t>
      </w:r>
      <w:r w:rsidRPr="3887FE80">
        <w:rPr>
          <w:lang w:val="en-AU"/>
        </w:rPr>
        <w:t xml:space="preserve">roup provides advice to the Victorian </w:t>
      </w:r>
      <w:r w:rsidR="00782117" w:rsidRPr="3887FE80">
        <w:rPr>
          <w:lang w:val="en-AU"/>
        </w:rPr>
        <w:t xml:space="preserve">Government </w:t>
      </w:r>
      <w:r w:rsidRPr="3887FE80">
        <w:rPr>
          <w:lang w:val="en-AU"/>
        </w:rPr>
        <w:t xml:space="preserve">on the policy settings, programs and initiatives which will further the implementation of DEECA’s state-wide objectives in the environment and climate action portfolios. </w:t>
      </w:r>
    </w:p>
    <w:p w14:paraId="501ACCF6" w14:textId="19FCC983" w:rsidR="001B7C67" w:rsidRDefault="001B7C67" w:rsidP="001B7C67">
      <w:pPr>
        <w:pStyle w:val="BodyText"/>
        <w:rPr>
          <w:lang w:val="en-AU"/>
        </w:rPr>
      </w:pPr>
      <w:r w:rsidRPr="001B7C67">
        <w:rPr>
          <w:lang w:val="en-AU"/>
        </w:rPr>
        <w:t>Through</w:t>
      </w:r>
      <w:r w:rsidR="490D6201" w:rsidRPr="5A92F22E">
        <w:rPr>
          <w:lang w:val="en-AU"/>
        </w:rPr>
        <w:t xml:space="preserve"> </w:t>
      </w:r>
      <w:r w:rsidR="33AEE715" w:rsidRPr="5A92F22E">
        <w:rPr>
          <w:lang w:val="en-AU"/>
        </w:rPr>
        <w:t>the</w:t>
      </w:r>
      <w:r w:rsidRPr="001B7C67">
        <w:rPr>
          <w:lang w:val="en-AU"/>
        </w:rPr>
        <w:t xml:space="preserve"> </w:t>
      </w:r>
      <w:r w:rsidR="00A05A1D">
        <w:rPr>
          <w:lang w:val="en-AU"/>
        </w:rPr>
        <w:t>6</w:t>
      </w:r>
      <w:r w:rsidR="00A05A1D" w:rsidRPr="001B7C67">
        <w:rPr>
          <w:lang w:val="en-AU"/>
        </w:rPr>
        <w:t xml:space="preserve"> </w:t>
      </w:r>
      <w:r w:rsidR="4D7EAF06" w:rsidRPr="7EB4D154">
        <w:rPr>
          <w:lang w:val="en-AU"/>
        </w:rPr>
        <w:t xml:space="preserve">DEECA </w:t>
      </w:r>
      <w:r w:rsidR="490D6201" w:rsidRPr="7EB4D154">
        <w:rPr>
          <w:lang w:val="en-AU"/>
        </w:rPr>
        <w:t>regions</w:t>
      </w:r>
      <w:r w:rsidRPr="001B7C67">
        <w:rPr>
          <w:lang w:val="en-AU"/>
        </w:rPr>
        <w:t xml:space="preserve">, the RECAFP </w:t>
      </w:r>
      <w:r w:rsidR="00BA5941">
        <w:rPr>
          <w:lang w:val="en-AU"/>
        </w:rPr>
        <w:t>g</w:t>
      </w:r>
      <w:r w:rsidRPr="001B7C67">
        <w:rPr>
          <w:lang w:val="en-AU"/>
        </w:rPr>
        <w:t>roup provides integrated, place-based design and delivery of programs, projects, services, environmental assessments and approvals to meet environmental goals, enable economic growth and activate public land and major projects across the state. It is also responsible for leading DEECA’s self-determination reform agenda</w:t>
      </w:r>
      <w:r w:rsidR="004E1587">
        <w:rPr>
          <w:lang w:val="en-AU"/>
        </w:rPr>
        <w:t>, including</w:t>
      </w:r>
      <w:r w:rsidR="006C5828">
        <w:rPr>
          <w:lang w:val="en-AU"/>
        </w:rPr>
        <w:t xml:space="preserve"> coordina</w:t>
      </w:r>
      <w:r w:rsidR="00146B1A">
        <w:rPr>
          <w:lang w:val="en-AU"/>
        </w:rPr>
        <w:t>ting</w:t>
      </w:r>
      <w:r w:rsidR="006C5828">
        <w:rPr>
          <w:lang w:val="en-AU"/>
        </w:rPr>
        <w:t xml:space="preserve"> engagement with Traditional Owners and First Peoples,</w:t>
      </w:r>
      <w:r w:rsidR="006B5530">
        <w:rPr>
          <w:lang w:val="en-AU"/>
        </w:rPr>
        <w:t xml:space="preserve"> </w:t>
      </w:r>
      <w:r w:rsidR="00146B1A">
        <w:rPr>
          <w:lang w:val="en-AU"/>
        </w:rPr>
        <w:t>building</w:t>
      </w:r>
      <w:r w:rsidRPr="001B7C67">
        <w:rPr>
          <w:lang w:val="en-AU"/>
        </w:rPr>
        <w:t xml:space="preserve"> cultural capability, creating a culturally safe working environment, and improving employment opportunities for Aboriginal Victorians across the department.</w:t>
      </w:r>
    </w:p>
    <w:p w14:paraId="6DC270A5" w14:textId="77777777" w:rsidR="000C3DAF" w:rsidRDefault="00DC22D6" w:rsidP="00DC22D6">
      <w:pPr>
        <w:pStyle w:val="Heading2"/>
        <w:rPr>
          <w:lang w:val="en-AU"/>
        </w:rPr>
      </w:pPr>
      <w:r w:rsidRPr="00D30BFF">
        <w:rPr>
          <w:lang w:val="en-AU"/>
        </w:rPr>
        <w:t>Resources Victoria</w:t>
      </w:r>
    </w:p>
    <w:p w14:paraId="0E0FDF39" w14:textId="10681135" w:rsidR="001B7C67" w:rsidRDefault="001B7C67" w:rsidP="001B7C67">
      <w:pPr>
        <w:pStyle w:val="Normalbeforebullets"/>
      </w:pPr>
      <w:r>
        <w:t>Resources Victoria (RV) facilitates informed and responsible earth resources exploration, development, extraction and rehabilitation in Victoria. RV seeks to:</w:t>
      </w:r>
    </w:p>
    <w:p w14:paraId="3B12E584" w14:textId="0B3B8CD0" w:rsidR="001B7C67" w:rsidRPr="001B7C67" w:rsidRDefault="001B7C67">
      <w:pPr>
        <w:pStyle w:val="ListBullet"/>
        <w:rPr>
          <w:lang w:val="en-AU"/>
        </w:rPr>
      </w:pPr>
      <w:r w:rsidRPr="001B7C67">
        <w:rPr>
          <w:lang w:val="en-AU"/>
        </w:rPr>
        <w:t>increase investment in Victoria’s earth resources, including new critical minerals</w:t>
      </w:r>
    </w:p>
    <w:p w14:paraId="7C76B710" w14:textId="7384668C" w:rsidR="001B7C67" w:rsidRPr="001B7C67" w:rsidRDefault="001B7C67">
      <w:pPr>
        <w:pStyle w:val="ListBullet"/>
        <w:rPr>
          <w:lang w:val="en-AU"/>
        </w:rPr>
      </w:pPr>
      <w:r w:rsidRPr="001B7C67">
        <w:rPr>
          <w:lang w:val="en-AU"/>
        </w:rPr>
        <w:t>build confidence in the performance of the earth resources sector in Victoria and its regulation</w:t>
      </w:r>
    </w:p>
    <w:p w14:paraId="20060908" w14:textId="69082BEF" w:rsidR="001B7C67" w:rsidRPr="001B7C67" w:rsidRDefault="001B7C67">
      <w:pPr>
        <w:pStyle w:val="ListBullet"/>
        <w:rPr>
          <w:lang w:val="en-AU"/>
        </w:rPr>
      </w:pPr>
      <w:r w:rsidRPr="001B7C67">
        <w:rPr>
          <w:lang w:val="en-AU"/>
        </w:rPr>
        <w:t>secure the supply of quarry materials essential for new infrastructure and construction.</w:t>
      </w:r>
    </w:p>
    <w:p w14:paraId="7CA9415A" w14:textId="30AA61F2" w:rsidR="001B7C67" w:rsidRDefault="001B7C67" w:rsidP="001B7C67">
      <w:pPr>
        <w:pStyle w:val="Normalbeforebullets"/>
      </w:pPr>
      <w:r>
        <w:t>RV applies specialist scientific and technical expertise to understand Victoria’s geology, create new opportunities for responsible investment and support the transition to a net-</w:t>
      </w:r>
      <w:r>
        <w:lastRenderedPageBreak/>
        <w:t>zero emissions economy and renewable energy objectives. Through the delivery of resources policy and legislative reform, RV enables responsible earth resources activities, from exploration through to rehabilitation.</w:t>
      </w:r>
    </w:p>
    <w:p w14:paraId="4F5D7607" w14:textId="2153BEDD" w:rsidR="001B7C67" w:rsidRDefault="001B7C67" w:rsidP="001B7C67">
      <w:pPr>
        <w:pStyle w:val="Normalbeforebullets"/>
      </w:pPr>
      <w:r>
        <w:t>RV facilitates earth resources projects in a timely and transparent way that safeguards public safety, human health, infrastructure and the environment. RV works across government to enable investment, while supporting industry with expert advice and clear and efficient approvals processes</w:t>
      </w:r>
      <w:r w:rsidR="00B66AF6">
        <w:t>.</w:t>
      </w:r>
    </w:p>
    <w:p w14:paraId="14EC6EF9" w14:textId="77777777" w:rsidR="000C3DAF" w:rsidRDefault="00DC22D6" w:rsidP="00DC22D6">
      <w:pPr>
        <w:pStyle w:val="Heading2"/>
        <w:rPr>
          <w:lang w:val="en-AU"/>
        </w:rPr>
      </w:pPr>
      <w:r w:rsidRPr="00D30BFF">
        <w:rPr>
          <w:lang w:val="en-AU"/>
        </w:rPr>
        <w:t>Solar Victoria</w:t>
      </w:r>
    </w:p>
    <w:p w14:paraId="16D7E164" w14:textId="69928F2B" w:rsidR="001B7C67" w:rsidRDefault="001B7C67" w:rsidP="000636DD">
      <w:pPr>
        <w:pStyle w:val="BodyText"/>
        <w:spacing w:after="120"/>
        <w:rPr>
          <w:lang w:val="en-AU"/>
        </w:rPr>
      </w:pPr>
      <w:r w:rsidRPr="001B7C67">
        <w:rPr>
          <w:lang w:val="en-AU"/>
        </w:rPr>
        <w:t>Solar Victoria’s purpose is to empower Victorians to adopt cleaner, efficient and affordable energy solutions that reduce emissions, lower energy costs and accelerate Victoria’s cleaner energy future. It does this through overseeing</w:t>
      </w:r>
      <w:r w:rsidRPr="001B7C67" w:rsidDel="009449D9">
        <w:rPr>
          <w:lang w:val="en-AU"/>
        </w:rPr>
        <w:t xml:space="preserve"> </w:t>
      </w:r>
      <w:r w:rsidR="009449D9">
        <w:rPr>
          <w:lang w:val="en-AU"/>
        </w:rPr>
        <w:t>2</w:t>
      </w:r>
      <w:r w:rsidR="009449D9" w:rsidRPr="001B7C67">
        <w:rPr>
          <w:lang w:val="en-AU"/>
        </w:rPr>
        <w:t xml:space="preserve"> </w:t>
      </w:r>
      <w:r w:rsidRPr="001B7C67">
        <w:rPr>
          <w:lang w:val="en-AU"/>
        </w:rPr>
        <w:t xml:space="preserve">of the most ambitious and transformative renewable energy and emissions reduction programs in Australia – Solar Homes and Victorian Energy Upgrades (VEU). Solar Homes delivers rebate and loan programs for eligible households to install solar panels and energy efficient hot water systems. The VEU provides incentives for households and businesses to upgrade to energy efficient products and electric appliances and supports large energy users to move to energy efficient alternatives. Solar Victoria’s programs are helping Victorians reduce their energy bills and accelerate clean energy uptake, while supporting local jobs and driving </w:t>
      </w:r>
      <w:r w:rsidR="00DE2A84">
        <w:rPr>
          <w:lang w:val="en-AU"/>
        </w:rPr>
        <w:t>action</w:t>
      </w:r>
      <w:r w:rsidR="00DE2A84" w:rsidRPr="001B7C67">
        <w:rPr>
          <w:lang w:val="en-AU"/>
        </w:rPr>
        <w:t xml:space="preserve"> </w:t>
      </w:r>
      <w:r w:rsidRPr="001B7C67">
        <w:rPr>
          <w:lang w:val="en-AU"/>
        </w:rPr>
        <w:t>on climate change.</w:t>
      </w:r>
      <w:r>
        <w:rPr>
          <w:lang w:val="en-AU"/>
        </w:rPr>
        <w:t xml:space="preserve"> </w:t>
      </w:r>
    </w:p>
    <w:p w14:paraId="760AB2F7" w14:textId="072072C3" w:rsidR="000C3DAF" w:rsidRDefault="00DC22D6" w:rsidP="00DC22D6">
      <w:pPr>
        <w:pStyle w:val="Heading2"/>
        <w:rPr>
          <w:lang w:val="en-AU"/>
        </w:rPr>
      </w:pPr>
      <w:r w:rsidRPr="00D30BFF">
        <w:rPr>
          <w:lang w:val="en-AU"/>
        </w:rPr>
        <w:t>Water and Catchments</w:t>
      </w:r>
    </w:p>
    <w:p w14:paraId="1B180656" w14:textId="55BB9321" w:rsidR="00FD089D" w:rsidRPr="00D30BFF" w:rsidRDefault="0079530D" w:rsidP="00DC22D6">
      <w:pPr>
        <w:pStyle w:val="BodyText"/>
        <w:rPr>
          <w:lang w:val="en-AU"/>
        </w:rPr>
        <w:sectPr w:rsidR="00FD089D" w:rsidRPr="00D30BFF" w:rsidSect="00EB277B">
          <w:footerReference w:type="default" r:id="rId16"/>
          <w:pgSz w:w="11906" w:h="16838"/>
          <w:pgMar w:top="1134" w:right="1134" w:bottom="1134" w:left="1134" w:header="720" w:footer="454" w:gutter="0"/>
          <w:cols w:space="720"/>
          <w:noEndnote/>
          <w:docGrid w:linePitch="326"/>
        </w:sectPr>
      </w:pPr>
      <w:r>
        <w:rPr>
          <w:lang w:val="en-AU"/>
        </w:rPr>
        <w:t>The</w:t>
      </w:r>
      <w:r w:rsidRPr="001B7C67">
        <w:rPr>
          <w:lang w:val="en-AU"/>
        </w:rPr>
        <w:t xml:space="preserve"> </w:t>
      </w:r>
      <w:r w:rsidR="001B7C67" w:rsidRPr="001B7C67">
        <w:rPr>
          <w:lang w:val="en-AU"/>
        </w:rPr>
        <w:t xml:space="preserve">Water and Catchments group ensures Victoria has safe, sustainable, and productive water resources to meet current and future urban, rural, environmental and cultural needs and is responsible for the implementation of the government’s strategic directions for management of the state’s water and catchment resources. The group works in partnership with water corporations, catchment management authorities, government </w:t>
      </w:r>
      <w:r w:rsidR="001B7C67" w:rsidRPr="001B7C67">
        <w:rPr>
          <w:lang w:val="en-AU"/>
        </w:rPr>
        <w:lastRenderedPageBreak/>
        <w:t>agencies, industry, community, and Traditional Owners to balance the economic, environmental, and social values of water. This work helps to deliver secure water supplies, greener and liveable cities and towns, as well as ensuring healthy waterways, catchments and Country.</w:t>
      </w:r>
    </w:p>
    <w:p w14:paraId="3245C245" w14:textId="77777777" w:rsidR="000C3DAF" w:rsidRDefault="00C13CB9" w:rsidP="00587AC8">
      <w:pPr>
        <w:pStyle w:val="Heading1"/>
        <w:pageBreakBefore/>
        <w:rPr>
          <w:lang w:val="en-AU"/>
        </w:rPr>
      </w:pPr>
      <w:bookmarkStart w:id="5" w:name="_Toc237958453"/>
      <w:r w:rsidRPr="00D30BFF">
        <w:rPr>
          <w:lang w:val="en-AU"/>
        </w:rPr>
        <w:lastRenderedPageBreak/>
        <w:t>Our operating environment</w:t>
      </w:r>
      <w:bookmarkEnd w:id="5"/>
    </w:p>
    <w:p w14:paraId="0665CD72" w14:textId="2FFE18F8" w:rsidR="00C13CB9" w:rsidRPr="00D30BFF" w:rsidRDefault="001B7C67" w:rsidP="00C13CB9">
      <w:pPr>
        <w:pStyle w:val="Heading2"/>
      </w:pPr>
      <w:r>
        <w:rPr>
          <w:lang w:val="en-AU"/>
        </w:rPr>
        <w:t xml:space="preserve">Strategic </w:t>
      </w:r>
      <w:r w:rsidR="00631DC9">
        <w:rPr>
          <w:lang w:val="en-AU"/>
        </w:rPr>
        <w:t>c</w:t>
      </w:r>
      <w:r w:rsidR="00631DC9" w:rsidRPr="00D30BFF">
        <w:rPr>
          <w:lang w:val="en-AU"/>
        </w:rPr>
        <w:t>hallenges</w:t>
      </w:r>
      <w:r w:rsidR="00631DC9">
        <w:rPr>
          <w:lang w:val="en-AU"/>
        </w:rPr>
        <w:t xml:space="preserve"> </w:t>
      </w:r>
      <w:r>
        <w:rPr>
          <w:lang w:val="en-AU"/>
        </w:rPr>
        <w:t>and opportunities</w:t>
      </w:r>
    </w:p>
    <w:p w14:paraId="1B2B72E9" w14:textId="3FC0F080" w:rsidR="000C3DAF" w:rsidRDefault="00C13CB9" w:rsidP="001B7C67">
      <w:pPr>
        <w:pStyle w:val="Heading3"/>
        <w:rPr>
          <w:lang w:val="en-AU"/>
        </w:rPr>
      </w:pPr>
      <w:r w:rsidRPr="00D30BFF">
        <w:rPr>
          <w:lang w:val="en-AU"/>
        </w:rPr>
        <w:t>Economic uncertainty</w:t>
      </w:r>
      <w:r w:rsidR="001B7C67" w:rsidRPr="001B7C67">
        <w:rPr>
          <w:lang w:val="en-AU"/>
        </w:rPr>
        <w:t xml:space="preserve"> and global disruption</w:t>
      </w:r>
    </w:p>
    <w:p w14:paraId="22A936D4" w14:textId="76026E12" w:rsidR="0002315E" w:rsidRDefault="001B7C67" w:rsidP="001B7C67">
      <w:pPr>
        <w:pStyle w:val="BodyText"/>
        <w:rPr>
          <w:lang w:val="en-AU"/>
        </w:rPr>
      </w:pPr>
      <w:r w:rsidRPr="001B7C67">
        <w:rPr>
          <w:lang w:val="en-AU"/>
        </w:rPr>
        <w:t xml:space="preserve">Victoria continues to navigate an increasingly complex and interconnected global environment. Geopolitical tensions, changing trade and investment patterns, supply chain disruptions and cost of living pressures are influencing global and domestic economic conditions. </w:t>
      </w:r>
    </w:p>
    <w:p w14:paraId="472BCCAE" w14:textId="3D5F9E26" w:rsidR="001B7C67" w:rsidRDefault="001B7C67" w:rsidP="001B7C67">
      <w:pPr>
        <w:pStyle w:val="BodyText"/>
        <w:rPr>
          <w:lang w:val="en-AU"/>
        </w:rPr>
      </w:pPr>
      <w:r w:rsidRPr="001B7C67">
        <w:rPr>
          <w:lang w:val="en-AU"/>
        </w:rPr>
        <w:t xml:space="preserve">At the same time, growing global demand for critical minerals, renewable energy technologies, advanced manufacturing and sustainable food production presents significant opportunities for Victoria. </w:t>
      </w:r>
      <w:r w:rsidR="008D5606">
        <w:rPr>
          <w:lang w:val="en-AU"/>
        </w:rPr>
        <w:t>Fostering</w:t>
      </w:r>
      <w:r w:rsidR="008D5606" w:rsidRPr="001B7C67">
        <w:rPr>
          <w:lang w:val="en-AU"/>
        </w:rPr>
        <w:t xml:space="preserve"> </w:t>
      </w:r>
      <w:r w:rsidRPr="001B7C67">
        <w:rPr>
          <w:lang w:val="en-AU"/>
        </w:rPr>
        <w:t>economic resilience while adapting to changing global conditions will be critical to ensuring Victoria remains productive, competitive and well positioned to support long-term prosperit</w:t>
      </w:r>
      <w:r w:rsidR="0002315E">
        <w:rPr>
          <w:lang w:val="en-AU"/>
        </w:rPr>
        <w:t>y.</w:t>
      </w:r>
    </w:p>
    <w:p w14:paraId="45E06EBB" w14:textId="77777777" w:rsidR="00C13CB9" w:rsidRPr="00D30BFF" w:rsidRDefault="00C13CB9" w:rsidP="00C13CB9">
      <w:pPr>
        <w:pStyle w:val="Heading3"/>
        <w:rPr>
          <w:lang w:val="en-AU"/>
        </w:rPr>
      </w:pPr>
      <w:r w:rsidRPr="00D30BFF">
        <w:rPr>
          <w:lang w:val="en-AU"/>
        </w:rPr>
        <w:t>A changing climate</w:t>
      </w:r>
    </w:p>
    <w:p w14:paraId="6EBAD4BE" w14:textId="4CD5103A" w:rsidR="0002315E" w:rsidRDefault="0002315E" w:rsidP="0002315E">
      <w:pPr>
        <w:pStyle w:val="Normalbeforebullets"/>
      </w:pPr>
      <w:r>
        <w:t xml:space="preserve">Victoria is experiencing the impacts of climate </w:t>
      </w:r>
      <w:proofErr w:type="gramStart"/>
      <w:r>
        <w:t>change</w:t>
      </w:r>
      <w:proofErr w:type="gramEnd"/>
      <w:r>
        <w:t xml:space="preserve"> and these impacts are projected to increase in the coming decades. Rising average temperatures, changing rainfall patterns, sea level rise, ecosystem disruption and more frequent and intense extreme weather events are placing increasing pressure on communities, industries and the natural environment. These climate-related pressures are contributing to overlapping and compounding challenges across the state, affecting public safety, water security, agricultural productivity and the condition of public land. </w:t>
      </w:r>
    </w:p>
    <w:p w14:paraId="21C10E4F" w14:textId="124FB01F" w:rsidR="0002315E" w:rsidRDefault="0002315E" w:rsidP="0002315E">
      <w:pPr>
        <w:pStyle w:val="Normalbeforebullets"/>
      </w:pPr>
      <w:r>
        <w:t xml:space="preserve">The consequences are extensive, affecting biodiversity, critical infrastructure, economic activity and cultural values. Climate change is also increasing the frequency and complexity of emergencies and recovery efforts, while placing greater pressure on natural systems that support Victoria's environmental, social and economic wellbeing. Addressing </w:t>
      </w:r>
      <w:r>
        <w:lastRenderedPageBreak/>
        <w:t xml:space="preserve">these challenges will require </w:t>
      </w:r>
      <w:r w:rsidR="00634F78">
        <w:t>sustained action</w:t>
      </w:r>
      <w:r>
        <w:t xml:space="preserve"> to reduce greenhouse gas emissions </w:t>
      </w:r>
      <w:r w:rsidR="0072004F">
        <w:t xml:space="preserve">while </w:t>
      </w:r>
      <w:r w:rsidR="002A2591">
        <w:t>helping</w:t>
      </w:r>
      <w:r>
        <w:t xml:space="preserve"> communities, industries and ecosystems </w:t>
      </w:r>
      <w:r w:rsidR="00D166D3">
        <w:t>prepare</w:t>
      </w:r>
      <w:r w:rsidR="00930ABD">
        <w:t xml:space="preserve"> </w:t>
      </w:r>
      <w:r>
        <w:t xml:space="preserve">for </w:t>
      </w:r>
      <w:r w:rsidR="00D2174C">
        <w:t xml:space="preserve">climate </w:t>
      </w:r>
      <w:r>
        <w:t xml:space="preserve">impacts </w:t>
      </w:r>
      <w:r w:rsidR="0036154E">
        <w:t xml:space="preserve">that are </w:t>
      </w:r>
      <w:r>
        <w:t>already occurring and expected to intensify.</w:t>
      </w:r>
    </w:p>
    <w:p w14:paraId="0A4BC9FF" w14:textId="0CA10CAC" w:rsidR="00C13CB9" w:rsidRPr="00D30BFF" w:rsidRDefault="0002315E" w:rsidP="00C13CB9">
      <w:pPr>
        <w:pStyle w:val="Heading3"/>
        <w:rPr>
          <w:lang w:val="en-AU"/>
        </w:rPr>
      </w:pPr>
      <w:r>
        <w:rPr>
          <w:lang w:val="en-AU"/>
        </w:rPr>
        <w:t xml:space="preserve">Delivering the </w:t>
      </w:r>
      <w:r w:rsidR="00C13CB9" w:rsidRPr="00D30BFF">
        <w:rPr>
          <w:lang w:val="en-AU"/>
        </w:rPr>
        <w:t xml:space="preserve">energy </w:t>
      </w:r>
      <w:r>
        <w:rPr>
          <w:lang w:val="en-AU"/>
        </w:rPr>
        <w:t>transition</w:t>
      </w:r>
    </w:p>
    <w:p w14:paraId="62A6E6E3" w14:textId="35BC18F0" w:rsidR="0002315E" w:rsidRPr="0002315E" w:rsidRDefault="0002315E" w:rsidP="0002315E">
      <w:pPr>
        <w:pStyle w:val="BodyText"/>
        <w:rPr>
          <w:lang w:val="en-AU"/>
        </w:rPr>
      </w:pPr>
      <w:r w:rsidRPr="0002315E">
        <w:rPr>
          <w:lang w:val="en-AU"/>
        </w:rPr>
        <w:t>Victoria is undertaking a significant transformation of its energy system as it transitions to a low</w:t>
      </w:r>
      <w:r>
        <w:rPr>
          <w:lang w:val="en-AU"/>
        </w:rPr>
        <w:t>-</w:t>
      </w:r>
      <w:r w:rsidRPr="0002315E">
        <w:rPr>
          <w:lang w:val="en-AU"/>
        </w:rPr>
        <w:t>emissions economy. The shift toward renewable energy generation and storage, alongside the electrification of homes, businesses, industry and transport, is essential to achieving emissions reduction goals while supporting reliable, secure and affordable energy services. This transition is occurring alongside rapid technological change, growing energy demand and the progressive retirement of ageing energy infrastructure.</w:t>
      </w:r>
    </w:p>
    <w:p w14:paraId="3EBDA649" w14:textId="2AA097FE" w:rsidR="0002315E" w:rsidRDefault="0002315E" w:rsidP="0002315E">
      <w:pPr>
        <w:pStyle w:val="BodyText"/>
        <w:rPr>
          <w:lang w:val="en-AU"/>
        </w:rPr>
      </w:pPr>
      <w:r w:rsidRPr="0002315E">
        <w:rPr>
          <w:lang w:val="en-AU"/>
        </w:rPr>
        <w:t xml:space="preserve">Delivering this transformation requires substantial growth in generation, transmission and storage infrastructure, as well as access to construction materials, critical minerals and specialised skills. The scale and pace of change present both opportunities and challenges for communities, industries and consumers. </w:t>
      </w:r>
      <w:r w:rsidR="00FB2F8B">
        <w:rPr>
          <w:lang w:val="en-AU"/>
        </w:rPr>
        <w:t>Supporting</w:t>
      </w:r>
      <w:r w:rsidR="00FB2F8B" w:rsidRPr="0002315E">
        <w:rPr>
          <w:lang w:val="en-AU"/>
        </w:rPr>
        <w:t xml:space="preserve"> </w:t>
      </w:r>
      <w:r w:rsidRPr="0002315E">
        <w:rPr>
          <w:lang w:val="en-AU"/>
        </w:rPr>
        <w:t>Victoria</w:t>
      </w:r>
      <w:r w:rsidR="00FB2F8B">
        <w:rPr>
          <w:lang w:val="en-AU"/>
        </w:rPr>
        <w:t>’s</w:t>
      </w:r>
      <w:r w:rsidRPr="0002315E">
        <w:rPr>
          <w:lang w:val="en-AU"/>
        </w:rPr>
        <w:t xml:space="preserve"> transition to a cleaner energy future while maintaining energy reliability, affordability and security will remain a significant challenge over the coming decade.</w:t>
      </w:r>
    </w:p>
    <w:p w14:paraId="07759F03" w14:textId="3741EFD7" w:rsidR="000C3DAF" w:rsidRDefault="00C13CB9" w:rsidP="00C13CB9">
      <w:pPr>
        <w:pStyle w:val="Heading3"/>
        <w:rPr>
          <w:lang w:val="en-AU"/>
        </w:rPr>
      </w:pPr>
      <w:r w:rsidRPr="00D30BFF">
        <w:rPr>
          <w:lang w:val="en-AU"/>
        </w:rPr>
        <w:t>Competing land use</w:t>
      </w:r>
      <w:r w:rsidR="0002315E">
        <w:rPr>
          <w:lang w:val="en-AU"/>
        </w:rPr>
        <w:t xml:space="preserve"> and resource demands</w:t>
      </w:r>
    </w:p>
    <w:p w14:paraId="3A59DE28" w14:textId="09767993" w:rsidR="00C13CB9" w:rsidRDefault="0002315E" w:rsidP="0002315E">
      <w:pPr>
        <w:pStyle w:val="BodyText"/>
        <w:rPr>
          <w:lang w:val="en-AU"/>
        </w:rPr>
      </w:pPr>
      <w:r w:rsidRPr="0002315E">
        <w:rPr>
          <w:lang w:val="en-AU"/>
        </w:rPr>
        <w:t xml:space="preserve">Victoria </w:t>
      </w:r>
      <w:r w:rsidR="005F7759">
        <w:rPr>
          <w:lang w:val="en-AU"/>
        </w:rPr>
        <w:t>faces</w:t>
      </w:r>
      <w:r w:rsidRPr="0002315E">
        <w:rPr>
          <w:lang w:val="en-AU"/>
        </w:rPr>
        <w:t xml:space="preserve"> increasing pressure on its land and natural resources as </w:t>
      </w:r>
      <w:r w:rsidR="005F7759">
        <w:rPr>
          <w:lang w:val="en-AU"/>
        </w:rPr>
        <w:t>it</w:t>
      </w:r>
      <w:r w:rsidRPr="0002315E" w:rsidDel="008E732C">
        <w:rPr>
          <w:lang w:val="en-AU"/>
        </w:rPr>
        <w:t xml:space="preserve"> </w:t>
      </w:r>
      <w:r w:rsidRPr="0002315E">
        <w:rPr>
          <w:lang w:val="en-AU"/>
        </w:rPr>
        <w:t>support</w:t>
      </w:r>
      <w:r w:rsidR="008E732C">
        <w:rPr>
          <w:lang w:val="en-AU"/>
        </w:rPr>
        <w:t>s</w:t>
      </w:r>
      <w:r w:rsidRPr="0002315E">
        <w:rPr>
          <w:lang w:val="en-AU"/>
        </w:rPr>
        <w:t xml:space="preserve"> housing, infrastructure development, renewable energy generation, agricultural production, critical minerals </w:t>
      </w:r>
      <w:r w:rsidRPr="0002315E" w:rsidDel="001A3F36">
        <w:rPr>
          <w:lang w:val="en-AU"/>
        </w:rPr>
        <w:t xml:space="preserve">extraction </w:t>
      </w:r>
      <w:r w:rsidRPr="0002315E">
        <w:rPr>
          <w:lang w:val="en-AU"/>
        </w:rPr>
        <w:t xml:space="preserve">and environmental outcomes. Victoria must continue to protect biodiversity, support productive industries and recognise the rights, interests and aspirations of First Peoples. Balancing these </w:t>
      </w:r>
      <w:r w:rsidR="007D7F04">
        <w:rPr>
          <w:lang w:val="en-AU"/>
        </w:rPr>
        <w:t>priorities</w:t>
      </w:r>
      <w:r w:rsidRPr="0002315E">
        <w:rPr>
          <w:lang w:val="en-AU"/>
        </w:rPr>
        <w:t xml:space="preserve"> will require integrated planning, informed decision</w:t>
      </w:r>
      <w:r>
        <w:rPr>
          <w:lang w:val="en-AU"/>
        </w:rPr>
        <w:t>-</w:t>
      </w:r>
      <w:r w:rsidRPr="0002315E">
        <w:rPr>
          <w:lang w:val="en-AU"/>
        </w:rPr>
        <w:t>making and meaningful engagement to ensure land and resource use delivers long-term environmental, social and economic value for Victoria.</w:t>
      </w:r>
    </w:p>
    <w:p w14:paraId="3D3A615D" w14:textId="63B4AB0B" w:rsidR="0002315E" w:rsidRPr="0002315E" w:rsidRDefault="0002315E" w:rsidP="0002315E">
      <w:pPr>
        <w:pStyle w:val="BodyText"/>
        <w:rPr>
          <w:i/>
          <w:iCs/>
          <w:lang w:val="en-AU"/>
        </w:rPr>
      </w:pPr>
      <w:r w:rsidRPr="0002315E">
        <w:rPr>
          <w:i/>
          <w:iCs/>
          <w:lang w:val="en-AU"/>
        </w:rPr>
        <w:lastRenderedPageBreak/>
        <w:t>'Growing global demand for critical minerals, renewable energy technologies, advanced manufacturing and sustainable food production presents significant opportunities for Victoria.’</w:t>
      </w:r>
    </w:p>
    <w:p w14:paraId="24AC6A84" w14:textId="054AE9D8" w:rsidR="00C13CB9" w:rsidRPr="00D30BFF" w:rsidRDefault="00C13CB9" w:rsidP="00C13CB9">
      <w:pPr>
        <w:pStyle w:val="Heading1"/>
        <w:pageBreakBefore/>
        <w:rPr>
          <w:lang w:val="en-AU"/>
        </w:rPr>
      </w:pPr>
      <w:bookmarkStart w:id="6" w:name="_Toc237958454"/>
      <w:r w:rsidRPr="00D30BFF">
        <w:rPr>
          <w:lang w:val="en-AU"/>
        </w:rPr>
        <w:lastRenderedPageBreak/>
        <w:t>DEECA’s role in supporting economic growth</w:t>
      </w:r>
      <w:bookmarkEnd w:id="6"/>
    </w:p>
    <w:p w14:paraId="057F1675" w14:textId="02A66D82" w:rsidR="00C13CB9" w:rsidRPr="00D30BFF" w:rsidRDefault="00C13CB9" w:rsidP="0002315E">
      <w:pPr>
        <w:pStyle w:val="BodyText"/>
        <w:rPr>
          <w:b/>
          <w:bCs/>
          <w:lang w:val="en-AU"/>
        </w:rPr>
      </w:pPr>
      <w:r w:rsidRPr="00D30BFF">
        <w:rPr>
          <w:b/>
          <w:bCs/>
          <w:lang w:val="en-AU"/>
        </w:rPr>
        <w:t xml:space="preserve">DEECA enables </w:t>
      </w:r>
      <w:r w:rsidR="0002315E" w:rsidRPr="0002315E">
        <w:rPr>
          <w:b/>
          <w:bCs/>
          <w:lang w:val="en-AU"/>
        </w:rPr>
        <w:t>a strong, sustainable and resilient economy</w:t>
      </w:r>
    </w:p>
    <w:p w14:paraId="66E023F8" w14:textId="77777777" w:rsidR="005035EB" w:rsidRDefault="0002315E" w:rsidP="0002315E">
      <w:pPr>
        <w:pStyle w:val="BodyText"/>
        <w:rPr>
          <w:lang w:val="en-AU"/>
        </w:rPr>
      </w:pPr>
      <w:r w:rsidRPr="0002315E">
        <w:rPr>
          <w:lang w:val="en-AU"/>
        </w:rPr>
        <w:t xml:space="preserve">DEECA plays a critical role in supporting Victoria's economic prosperity by enabling investment, growing productive industries, building resilience and managing the natural assets that underpin long-term economic success. Through our responsibilities spanning agriculture, energy, resources, environment, water and emergency management, we help create the conditions for thriving communities, industries and regional economies. </w:t>
      </w:r>
    </w:p>
    <w:p w14:paraId="3A740880" w14:textId="38711FDD" w:rsidR="0002315E" w:rsidRDefault="0002315E" w:rsidP="0002315E">
      <w:pPr>
        <w:pStyle w:val="BodyText"/>
        <w:rPr>
          <w:lang w:val="en-AU"/>
        </w:rPr>
      </w:pPr>
      <w:r w:rsidRPr="0002315E">
        <w:rPr>
          <w:lang w:val="en-AU"/>
        </w:rPr>
        <w:t>The 2026-</w:t>
      </w:r>
      <w:r w:rsidR="00487750">
        <w:rPr>
          <w:lang w:val="en-AU"/>
        </w:rPr>
        <w:t>20</w:t>
      </w:r>
      <w:r w:rsidRPr="0002315E">
        <w:rPr>
          <w:lang w:val="en-AU"/>
        </w:rPr>
        <w:t xml:space="preserve">30 Corporate Plan demonstrates how our work contributes to Victoria's economic growth through: </w:t>
      </w:r>
    </w:p>
    <w:p w14:paraId="0598573F" w14:textId="56097042" w:rsidR="0002315E" w:rsidRPr="0002315E" w:rsidRDefault="0002315E" w:rsidP="0002315E">
      <w:pPr>
        <w:pStyle w:val="ListBullet"/>
        <w:rPr>
          <w:lang w:val="en-AU"/>
        </w:rPr>
      </w:pPr>
      <w:r w:rsidRPr="0002315E">
        <w:rPr>
          <w:lang w:val="en-AU"/>
        </w:rPr>
        <w:t>supporting Victoria's agriculture, food and fibre sectors through innovation, biosecurity, productivity and market development</w:t>
      </w:r>
    </w:p>
    <w:p w14:paraId="1ADE2EE9" w14:textId="507B7127" w:rsidR="0002315E" w:rsidRPr="0002315E" w:rsidRDefault="0002315E" w:rsidP="0002315E">
      <w:pPr>
        <w:pStyle w:val="ListBullet"/>
        <w:rPr>
          <w:lang w:val="en-AU"/>
        </w:rPr>
      </w:pPr>
      <w:r w:rsidRPr="0002315E">
        <w:rPr>
          <w:lang w:val="en-AU"/>
        </w:rPr>
        <w:t>enabling investment in renewable energy, critical minerals, water infrastructure and other industries that support the state's future growth</w:t>
      </w:r>
    </w:p>
    <w:p w14:paraId="3A231800" w14:textId="5CB5DDB4" w:rsidR="0002315E" w:rsidRPr="0002315E" w:rsidRDefault="0002315E" w:rsidP="0002315E">
      <w:pPr>
        <w:pStyle w:val="ListBullet"/>
        <w:rPr>
          <w:lang w:val="en-AU"/>
        </w:rPr>
      </w:pPr>
      <w:r w:rsidRPr="0002315E">
        <w:rPr>
          <w:lang w:val="en-AU"/>
        </w:rPr>
        <w:t>facilitating housing, infrastructure and major project delivery through sustainable development of Victoria’s earth resources, environmental stewardship and planning support</w:t>
      </w:r>
    </w:p>
    <w:p w14:paraId="4F0FDFE5" w14:textId="55C6FE9A" w:rsidR="0002315E" w:rsidRPr="0002315E" w:rsidRDefault="0002315E" w:rsidP="0002315E">
      <w:pPr>
        <w:pStyle w:val="ListBullet"/>
        <w:rPr>
          <w:lang w:val="en-AU"/>
        </w:rPr>
      </w:pPr>
      <w:r w:rsidRPr="0002315E">
        <w:rPr>
          <w:lang w:val="en-AU"/>
        </w:rPr>
        <w:t>supporting regional communities and industries to navigate the energy transition and create new opportunities for jobs and investment</w:t>
      </w:r>
    </w:p>
    <w:p w14:paraId="47402AA3" w14:textId="12DE6409" w:rsidR="0002315E" w:rsidRPr="0002315E" w:rsidRDefault="0002315E" w:rsidP="0002315E">
      <w:pPr>
        <w:pStyle w:val="ListBullet"/>
        <w:rPr>
          <w:lang w:val="en-AU"/>
        </w:rPr>
      </w:pPr>
      <w:r w:rsidRPr="0002315E">
        <w:rPr>
          <w:lang w:val="en-AU"/>
        </w:rPr>
        <w:t>strengthening climate, water, energy and biosecurity resilience to protect communities, businesses and industries from future risks</w:t>
      </w:r>
    </w:p>
    <w:p w14:paraId="39DC013C" w14:textId="2547E559" w:rsidR="0002315E" w:rsidRPr="0002315E" w:rsidRDefault="0002315E" w:rsidP="0002315E">
      <w:pPr>
        <w:pStyle w:val="ListBullet"/>
        <w:rPr>
          <w:lang w:val="en-AU"/>
        </w:rPr>
      </w:pPr>
      <w:r w:rsidRPr="0002315E">
        <w:rPr>
          <w:lang w:val="en-AU"/>
        </w:rPr>
        <w:t>growing opportunities in the circular economy, resource recovery, nature-based tourism and visitor economy sectors</w:t>
      </w:r>
    </w:p>
    <w:p w14:paraId="05241B4C" w14:textId="09633BDF" w:rsidR="0002315E" w:rsidRDefault="0002315E" w:rsidP="0002315E">
      <w:pPr>
        <w:pStyle w:val="ListBullet"/>
        <w:rPr>
          <w:lang w:val="en-AU"/>
        </w:rPr>
      </w:pPr>
      <w:r w:rsidRPr="0002315E">
        <w:rPr>
          <w:lang w:val="en-AU"/>
        </w:rPr>
        <w:lastRenderedPageBreak/>
        <w:t>sustainably managing Victoria's natural resources and public assets to support prosperity for current and future generations.</w:t>
      </w:r>
    </w:p>
    <w:p w14:paraId="77882034" w14:textId="7EEC5B0E" w:rsidR="0002315E" w:rsidRPr="0002315E" w:rsidRDefault="0002315E" w:rsidP="0002315E">
      <w:pPr>
        <w:pStyle w:val="ListBullet"/>
        <w:numPr>
          <w:ilvl w:val="0"/>
          <w:numId w:val="0"/>
        </w:numPr>
        <w:rPr>
          <w:b/>
          <w:bCs/>
          <w:lang w:val="en-AU"/>
        </w:rPr>
      </w:pPr>
      <w:r w:rsidRPr="0002315E">
        <w:rPr>
          <w:b/>
          <w:bCs/>
          <w:lang w:val="en-AU"/>
        </w:rPr>
        <w:t>Healthy environments, resilient communities and productive industries are the foundation of Victoria's long-term prosperity.</w:t>
      </w:r>
    </w:p>
    <w:p w14:paraId="5A3B7C36" w14:textId="77777777" w:rsidR="0041109B" w:rsidRPr="00C25D6B" w:rsidRDefault="0041109B" w:rsidP="0078412D">
      <w:pPr>
        <w:rPr>
          <w:bCs/>
          <w:i/>
          <w:iCs/>
        </w:rPr>
      </w:pPr>
      <w:r w:rsidRPr="0078412D">
        <w:rPr>
          <w:i/>
        </w:rPr>
        <w:t>‘We foster growth in emerging and strategic industries including agriculture, critical minerals, and circular economy enterprises.’</w:t>
      </w:r>
    </w:p>
    <w:p w14:paraId="3EE9B2C8" w14:textId="67AFB18E" w:rsidR="002D6BC2" w:rsidRPr="00D30BFF" w:rsidRDefault="008A6042" w:rsidP="008A6042">
      <w:pPr>
        <w:pStyle w:val="Heading1"/>
        <w:pageBreakBefore/>
        <w:rPr>
          <w:lang w:val="en-AU"/>
        </w:rPr>
      </w:pPr>
      <w:bookmarkStart w:id="7" w:name="_Toc237958456"/>
      <w:r w:rsidRPr="00D30BFF">
        <w:rPr>
          <w:lang w:val="en-AU"/>
        </w:rPr>
        <w:lastRenderedPageBreak/>
        <w:t>Our outcomes</w:t>
      </w:r>
      <w:bookmarkEnd w:id="7"/>
    </w:p>
    <w:p w14:paraId="1F684BAA" w14:textId="38C404D1" w:rsidR="008A6042" w:rsidRPr="00D30BFF" w:rsidRDefault="008A6042" w:rsidP="008A6042">
      <w:pPr>
        <w:pStyle w:val="BodyText"/>
        <w:rPr>
          <w:lang w:val="en-AU"/>
        </w:rPr>
      </w:pPr>
      <w:r w:rsidRPr="00D30BFF">
        <w:rPr>
          <w:lang w:val="en-AU"/>
        </w:rPr>
        <w:t>DEECA’s</w:t>
      </w:r>
      <w:r w:rsidRPr="00D30BFF" w:rsidDel="001635B7">
        <w:rPr>
          <w:lang w:val="en-AU"/>
        </w:rPr>
        <w:t xml:space="preserve"> </w:t>
      </w:r>
      <w:r w:rsidR="001635B7">
        <w:rPr>
          <w:lang w:val="en-AU"/>
        </w:rPr>
        <w:t>o</w:t>
      </w:r>
      <w:r w:rsidR="001635B7" w:rsidRPr="00D30BFF">
        <w:rPr>
          <w:lang w:val="en-AU"/>
        </w:rPr>
        <w:t xml:space="preserve">utcomes </w:t>
      </w:r>
      <w:r w:rsidRPr="00D30BFF">
        <w:rPr>
          <w:lang w:val="en-AU"/>
        </w:rPr>
        <w:t>guide efforts and monitors progress toward our long-term goals for Victoria. The identified indicators signify the necessary changes to achieve these objectives.</w:t>
      </w:r>
    </w:p>
    <w:p w14:paraId="52750B80" w14:textId="77777777" w:rsidR="000C3DAF" w:rsidRDefault="008A6042" w:rsidP="00DE1C04">
      <w:pPr>
        <w:pStyle w:val="ListBullet"/>
        <w:spacing w:after="0" w:line="360" w:lineRule="auto"/>
        <w:rPr>
          <w:b/>
          <w:bCs/>
          <w:lang w:val="en-AU"/>
        </w:rPr>
      </w:pPr>
      <w:r w:rsidRPr="00D30BFF">
        <w:rPr>
          <w:b/>
          <w:bCs/>
          <w:lang w:val="en-AU"/>
        </w:rPr>
        <w:t>Agriculture and Forestry</w:t>
      </w:r>
    </w:p>
    <w:p w14:paraId="6120AFD9" w14:textId="679FDA14" w:rsidR="008A6042" w:rsidRPr="00D30BFF" w:rsidRDefault="008A6042" w:rsidP="00DE1C04">
      <w:pPr>
        <w:pStyle w:val="ListBullet"/>
        <w:numPr>
          <w:ilvl w:val="0"/>
          <w:numId w:val="0"/>
        </w:numPr>
        <w:spacing w:after="320"/>
        <w:ind w:left="360"/>
        <w:rPr>
          <w:lang w:val="en-AU"/>
        </w:rPr>
      </w:pPr>
      <w:r w:rsidRPr="00D30BFF">
        <w:rPr>
          <w:lang w:val="en-AU"/>
        </w:rPr>
        <w:t xml:space="preserve">Productive and sustainably used </w:t>
      </w:r>
      <w:r w:rsidR="00EB291F">
        <w:rPr>
          <w:lang w:val="en-AU"/>
        </w:rPr>
        <w:t>agriculture</w:t>
      </w:r>
      <w:r w:rsidRPr="00D30BFF">
        <w:rPr>
          <w:lang w:val="en-AU"/>
        </w:rPr>
        <w:t xml:space="preserve"> resources</w:t>
      </w:r>
    </w:p>
    <w:p w14:paraId="1660FEB5" w14:textId="77777777" w:rsidR="000C3DAF" w:rsidRDefault="008A6042" w:rsidP="00DE1C04">
      <w:pPr>
        <w:pStyle w:val="ListBullet"/>
        <w:spacing w:after="0" w:line="360" w:lineRule="auto"/>
        <w:rPr>
          <w:b/>
          <w:bCs/>
          <w:lang w:val="en-AU"/>
        </w:rPr>
      </w:pPr>
      <w:r w:rsidRPr="00D30BFF">
        <w:rPr>
          <w:b/>
          <w:bCs/>
          <w:lang w:val="en-AU"/>
        </w:rPr>
        <w:t>Climate Action</w:t>
      </w:r>
    </w:p>
    <w:p w14:paraId="3006F1EF" w14:textId="6F471E44" w:rsidR="008A6042" w:rsidRPr="00D30BFF" w:rsidRDefault="008A6042" w:rsidP="00DE1C04">
      <w:pPr>
        <w:pStyle w:val="ListBullet"/>
        <w:numPr>
          <w:ilvl w:val="0"/>
          <w:numId w:val="0"/>
        </w:numPr>
        <w:spacing w:after="320"/>
        <w:ind w:left="360"/>
        <w:rPr>
          <w:lang w:val="en-AU"/>
        </w:rPr>
      </w:pPr>
      <w:r w:rsidRPr="00D30BFF">
        <w:rPr>
          <w:lang w:val="en-AU"/>
        </w:rPr>
        <w:t>Net-zero emissions, climate-ready economy and community</w:t>
      </w:r>
    </w:p>
    <w:p w14:paraId="12393659" w14:textId="77777777" w:rsidR="000C3DAF" w:rsidRDefault="008A6042" w:rsidP="00DE1C04">
      <w:pPr>
        <w:pStyle w:val="ListBullet"/>
        <w:spacing w:after="0" w:line="360" w:lineRule="auto"/>
        <w:rPr>
          <w:b/>
          <w:bCs/>
          <w:lang w:val="en-AU"/>
        </w:rPr>
      </w:pPr>
      <w:r w:rsidRPr="00D30BFF">
        <w:rPr>
          <w:b/>
          <w:bCs/>
          <w:lang w:val="en-AU"/>
        </w:rPr>
        <w:t>Earth Resources</w:t>
      </w:r>
    </w:p>
    <w:p w14:paraId="2525E2BE" w14:textId="22181DBA" w:rsidR="008A6042" w:rsidRPr="00D30BFF" w:rsidRDefault="008A6042" w:rsidP="00DE1C04">
      <w:pPr>
        <w:pStyle w:val="ListBullet"/>
        <w:numPr>
          <w:ilvl w:val="0"/>
          <w:numId w:val="0"/>
        </w:numPr>
        <w:spacing w:after="320"/>
        <w:ind w:left="360"/>
        <w:rPr>
          <w:lang w:val="en-AU"/>
        </w:rPr>
      </w:pPr>
      <w:r w:rsidRPr="00D30BFF">
        <w:rPr>
          <w:lang w:val="en-AU"/>
        </w:rPr>
        <w:t>Sustainable development of Victoria’s earth resources</w:t>
      </w:r>
    </w:p>
    <w:p w14:paraId="17A1DFF7" w14:textId="77777777" w:rsidR="008A6042" w:rsidRPr="00D30BFF" w:rsidRDefault="008A6042" w:rsidP="00DE1C04">
      <w:pPr>
        <w:pStyle w:val="ListBullet"/>
        <w:spacing w:after="0" w:line="360" w:lineRule="auto"/>
        <w:rPr>
          <w:b/>
          <w:bCs/>
          <w:lang w:val="en-AU"/>
        </w:rPr>
      </w:pPr>
      <w:r w:rsidRPr="00D30BFF">
        <w:rPr>
          <w:b/>
          <w:bCs/>
          <w:lang w:val="en-AU"/>
        </w:rPr>
        <w:t>Emergency Management</w:t>
      </w:r>
    </w:p>
    <w:p w14:paraId="12402EBE" w14:textId="3819C49F" w:rsidR="008A6042" w:rsidRPr="00D30BFF" w:rsidRDefault="008A6042" w:rsidP="00DE1C04">
      <w:pPr>
        <w:pStyle w:val="ListBullet"/>
        <w:numPr>
          <w:ilvl w:val="0"/>
          <w:numId w:val="0"/>
        </w:numPr>
        <w:spacing w:after="320"/>
        <w:ind w:left="360"/>
        <w:rPr>
          <w:lang w:val="en-AU"/>
        </w:rPr>
      </w:pPr>
      <w:r w:rsidRPr="00D30BFF">
        <w:rPr>
          <w:lang w:val="en-AU"/>
        </w:rPr>
        <w:t>Reduced impact of major bushfires and other emergencies</w:t>
      </w:r>
    </w:p>
    <w:p w14:paraId="29DF9DEC" w14:textId="77777777" w:rsidR="000C3DAF" w:rsidRDefault="008A6042" w:rsidP="00DE1C04">
      <w:pPr>
        <w:pStyle w:val="ListBullet"/>
        <w:spacing w:after="0" w:line="360" w:lineRule="auto"/>
        <w:rPr>
          <w:b/>
          <w:bCs/>
          <w:lang w:val="en-AU"/>
        </w:rPr>
      </w:pPr>
      <w:r w:rsidRPr="00D30BFF">
        <w:rPr>
          <w:b/>
          <w:bCs/>
          <w:lang w:val="en-AU"/>
        </w:rPr>
        <w:t>Energy</w:t>
      </w:r>
    </w:p>
    <w:p w14:paraId="3747604A" w14:textId="37E6BCA3" w:rsidR="008A6042" w:rsidRPr="00D30BFF" w:rsidRDefault="008A6042" w:rsidP="00DE1C04">
      <w:pPr>
        <w:pStyle w:val="ListBullet"/>
        <w:numPr>
          <w:ilvl w:val="0"/>
          <w:numId w:val="0"/>
        </w:numPr>
        <w:spacing w:after="320"/>
        <w:ind w:left="360"/>
        <w:rPr>
          <w:lang w:val="en-AU"/>
        </w:rPr>
      </w:pPr>
      <w:r w:rsidRPr="00D30BFF">
        <w:rPr>
          <w:lang w:val="en-AU"/>
        </w:rPr>
        <w:t>Reliable, sustainable and affordable energy services</w:t>
      </w:r>
    </w:p>
    <w:p w14:paraId="39445303" w14:textId="77777777" w:rsidR="000C3DAF" w:rsidRDefault="008A6042" w:rsidP="00DE1C04">
      <w:pPr>
        <w:pStyle w:val="ListBullet"/>
        <w:spacing w:after="0" w:line="360" w:lineRule="auto"/>
        <w:rPr>
          <w:b/>
          <w:bCs/>
          <w:lang w:val="en-AU"/>
        </w:rPr>
      </w:pPr>
      <w:r w:rsidRPr="00D30BFF">
        <w:rPr>
          <w:b/>
          <w:bCs/>
          <w:lang w:val="en-AU"/>
        </w:rPr>
        <w:t>Environment and Circular Economy</w:t>
      </w:r>
    </w:p>
    <w:p w14:paraId="7E91EC9B" w14:textId="02BA1F02" w:rsidR="008A6042" w:rsidRPr="00D30BFF" w:rsidRDefault="008A6042" w:rsidP="00DE1C04">
      <w:pPr>
        <w:pStyle w:val="ListBullet"/>
        <w:numPr>
          <w:ilvl w:val="0"/>
          <w:numId w:val="0"/>
        </w:numPr>
        <w:spacing w:after="320"/>
        <w:ind w:left="360"/>
        <w:rPr>
          <w:lang w:val="en-AU"/>
        </w:rPr>
      </w:pPr>
      <w:r w:rsidRPr="00D30BFF">
        <w:rPr>
          <w:lang w:val="en-AU"/>
        </w:rPr>
        <w:t>Healthy, resilient and biodiverse environment</w:t>
      </w:r>
    </w:p>
    <w:p w14:paraId="3DE012A3" w14:textId="77777777" w:rsidR="000C3DAF" w:rsidRDefault="008A6042" w:rsidP="00DE1C04">
      <w:pPr>
        <w:pStyle w:val="ListBullet"/>
        <w:spacing w:after="0" w:line="360" w:lineRule="auto"/>
        <w:rPr>
          <w:b/>
          <w:bCs/>
          <w:lang w:val="en-AU"/>
        </w:rPr>
      </w:pPr>
      <w:r w:rsidRPr="00D30BFF">
        <w:rPr>
          <w:b/>
          <w:bCs/>
          <w:lang w:val="en-AU"/>
        </w:rPr>
        <w:t>Land Management</w:t>
      </w:r>
    </w:p>
    <w:p w14:paraId="576252ED" w14:textId="0D317848" w:rsidR="008A6042" w:rsidRPr="00D30BFF" w:rsidRDefault="008A6042" w:rsidP="00DE1C04">
      <w:pPr>
        <w:pStyle w:val="ListBullet"/>
        <w:numPr>
          <w:ilvl w:val="0"/>
          <w:numId w:val="0"/>
        </w:numPr>
        <w:spacing w:after="320"/>
        <w:ind w:left="360"/>
        <w:rPr>
          <w:lang w:val="en-AU"/>
        </w:rPr>
      </w:pPr>
      <w:r w:rsidRPr="00D30BFF">
        <w:rPr>
          <w:lang w:val="en-AU"/>
        </w:rPr>
        <w:t>Productive and effective land management</w:t>
      </w:r>
    </w:p>
    <w:p w14:paraId="6D9B9771" w14:textId="77777777" w:rsidR="000C3DAF" w:rsidRDefault="008A6042" w:rsidP="00DE1C04">
      <w:pPr>
        <w:pStyle w:val="ListBullet"/>
        <w:spacing w:after="0" w:line="360" w:lineRule="auto"/>
        <w:rPr>
          <w:b/>
          <w:bCs/>
          <w:lang w:val="en-AU"/>
        </w:rPr>
      </w:pPr>
      <w:r w:rsidRPr="00D30BFF">
        <w:rPr>
          <w:b/>
          <w:bCs/>
          <w:lang w:val="en-AU"/>
        </w:rPr>
        <w:t>Water</w:t>
      </w:r>
    </w:p>
    <w:p w14:paraId="400046DC" w14:textId="7808A9FB" w:rsidR="00FE2088" w:rsidRDefault="008A6042" w:rsidP="00F07A41">
      <w:pPr>
        <w:pStyle w:val="ListBullet"/>
        <w:numPr>
          <w:ilvl w:val="0"/>
          <w:numId w:val="0"/>
        </w:numPr>
        <w:ind w:left="360"/>
        <w:rPr>
          <w:lang w:val="en-AU"/>
        </w:rPr>
      </w:pPr>
      <w:r w:rsidRPr="00D30BFF">
        <w:rPr>
          <w:lang w:val="en-AU"/>
        </w:rPr>
        <w:t>Safe, sustainable and productive water resources</w:t>
      </w:r>
    </w:p>
    <w:p w14:paraId="68D8BE84" w14:textId="72884CA7" w:rsidR="00EB291F" w:rsidRDefault="00EB291F" w:rsidP="00EB291F">
      <w:pPr>
        <w:pStyle w:val="Heading2"/>
      </w:pPr>
      <w:r w:rsidRPr="00EB291F">
        <w:lastRenderedPageBreak/>
        <w:t>Cross-cutting themes</w:t>
      </w:r>
    </w:p>
    <w:p w14:paraId="371277AF" w14:textId="1E2F605C" w:rsidR="00EB291F" w:rsidRDefault="00EB291F" w:rsidP="00EB291F">
      <w:pPr>
        <w:pStyle w:val="BodyText"/>
        <w:rPr>
          <w:lang w:val="en-AU"/>
        </w:rPr>
      </w:pPr>
      <w:r w:rsidRPr="00EB291F">
        <w:rPr>
          <w:lang w:val="en-AU"/>
        </w:rPr>
        <w:t>Our cross-cutting themes reflect areas of enduring importance that shape decision-making across all aspects of our work. Embedded across our outcomes, they help ensure our efforts are connected, coordinated and focused on Victoria's long-term prosperity, resilience and wellbeing.</w:t>
      </w:r>
    </w:p>
    <w:p w14:paraId="3FC664AF" w14:textId="1E8BFFF9" w:rsidR="00EB291F" w:rsidRDefault="00EB291F" w:rsidP="00EB291F">
      <w:pPr>
        <w:pStyle w:val="Heading3"/>
      </w:pPr>
      <w:r>
        <w:t>E</w:t>
      </w:r>
      <w:r w:rsidRPr="00EB291F">
        <w:t>conomic transition and growth</w:t>
      </w:r>
    </w:p>
    <w:p w14:paraId="2BBDD6B7" w14:textId="5966DF52" w:rsidR="00EB291F" w:rsidRDefault="00EB291F" w:rsidP="00EB291F">
      <w:pPr>
        <w:pStyle w:val="BodyText"/>
        <w:rPr>
          <w:lang w:val="en-AU"/>
        </w:rPr>
      </w:pPr>
      <w:r w:rsidRPr="00EB291F">
        <w:rPr>
          <w:lang w:val="en-AU"/>
        </w:rPr>
        <w:t>Supporting productive, globally competitive and sustainable food, fibre and forestry sectors through innovation, biosecurity, investment, market access and regional job creation.</w:t>
      </w:r>
    </w:p>
    <w:p w14:paraId="7C5BC323" w14:textId="37BA0F15" w:rsidR="00EB291F" w:rsidRDefault="00EB291F" w:rsidP="00EB291F">
      <w:pPr>
        <w:pStyle w:val="Heading3"/>
      </w:pPr>
      <w:r w:rsidRPr="00EB291F">
        <w:t>Self-determination and First Peoples</w:t>
      </w:r>
    </w:p>
    <w:p w14:paraId="58BEEE14" w14:textId="77777777" w:rsidR="00EB291F" w:rsidRPr="00EB291F" w:rsidRDefault="00EB291F" w:rsidP="00EB291F">
      <w:pPr>
        <w:pStyle w:val="BodyText"/>
        <w:rPr>
          <w:lang w:val="en-AU"/>
        </w:rPr>
      </w:pPr>
      <w:r w:rsidRPr="00EB291F">
        <w:rPr>
          <w:lang w:val="en-AU"/>
        </w:rPr>
        <w:t>Supporting Traditional Owner participation, partnerships and enterprise opportunities across agriculture, land management, forestry and food and fibre systems.</w:t>
      </w:r>
    </w:p>
    <w:p w14:paraId="7350F5B2" w14:textId="26279D01" w:rsidR="00EB291F" w:rsidRDefault="00EB291F" w:rsidP="00EB291F">
      <w:pPr>
        <w:rPr>
          <w:i/>
          <w:iCs/>
        </w:rPr>
      </w:pPr>
      <w:r w:rsidRPr="00EB291F">
        <w:rPr>
          <w:i/>
          <w:iCs/>
        </w:rPr>
        <w:t>Integrated across all outcomes</w:t>
      </w:r>
    </w:p>
    <w:p w14:paraId="6AFDAAF1" w14:textId="77777777" w:rsidR="00EB291F" w:rsidRPr="00EB291F" w:rsidRDefault="00EB291F" w:rsidP="00EB291F">
      <w:pPr>
        <w:pStyle w:val="BodyText"/>
        <w:rPr>
          <w:i/>
          <w:iCs/>
          <w:lang w:val="en-AU"/>
        </w:rPr>
      </w:pPr>
    </w:p>
    <w:p w14:paraId="50423F75" w14:textId="77777777" w:rsidR="00FE2088" w:rsidRPr="00D30BFF" w:rsidRDefault="00FE2088" w:rsidP="00FE2088">
      <w:pPr>
        <w:pStyle w:val="Heading1"/>
        <w:pageBreakBefore/>
        <w:rPr>
          <w:lang w:val="en-AU"/>
        </w:rPr>
      </w:pPr>
      <w:bookmarkStart w:id="8" w:name="_Toc237958457"/>
      <w:r w:rsidRPr="00D30BFF">
        <w:rPr>
          <w:lang w:val="en-AU"/>
        </w:rPr>
        <w:lastRenderedPageBreak/>
        <w:t>Agriculture and Forestry</w:t>
      </w:r>
      <w:bookmarkEnd w:id="8"/>
    </w:p>
    <w:p w14:paraId="56BAAF66" w14:textId="77777777" w:rsidR="00FE2088" w:rsidRPr="00D30BFF" w:rsidRDefault="00FE2088" w:rsidP="00FE2088">
      <w:pPr>
        <w:pStyle w:val="Heading2"/>
        <w:rPr>
          <w:lang w:val="en-AU"/>
        </w:rPr>
      </w:pPr>
      <w:r w:rsidRPr="00D30BFF">
        <w:rPr>
          <w:lang w:val="en-AU"/>
        </w:rPr>
        <w:t>Our goal</w:t>
      </w:r>
    </w:p>
    <w:p w14:paraId="52E7BAC3" w14:textId="23380A33" w:rsidR="00FE2088" w:rsidRPr="00D30BFF" w:rsidRDefault="00FE2088" w:rsidP="00EF6D90">
      <w:pPr>
        <w:pStyle w:val="BodyText"/>
        <w:spacing w:after="120"/>
        <w:rPr>
          <w:b/>
          <w:bCs/>
          <w:lang w:val="en-AU"/>
        </w:rPr>
      </w:pPr>
      <w:r w:rsidRPr="00D30BFF">
        <w:rPr>
          <w:b/>
          <w:bCs/>
          <w:lang w:val="en-AU"/>
        </w:rPr>
        <w:t xml:space="preserve">Productive and sustainably used </w:t>
      </w:r>
      <w:r w:rsidR="00EB291F">
        <w:rPr>
          <w:b/>
          <w:bCs/>
          <w:lang w:val="en-AU"/>
        </w:rPr>
        <w:t>agriculture</w:t>
      </w:r>
      <w:r w:rsidRPr="00D30BFF">
        <w:rPr>
          <w:b/>
          <w:bCs/>
          <w:lang w:val="en-AU"/>
        </w:rPr>
        <w:t> resources</w:t>
      </w:r>
    </w:p>
    <w:p w14:paraId="5C176331" w14:textId="1EF4BB76" w:rsidR="00FE2088" w:rsidRPr="00D30BFF" w:rsidRDefault="00FE2088" w:rsidP="00EF6D90">
      <w:pPr>
        <w:pStyle w:val="BodyText"/>
        <w:spacing w:after="120"/>
        <w:rPr>
          <w:lang w:val="en-AU"/>
        </w:rPr>
      </w:pPr>
      <w:r w:rsidRPr="00D30BFF">
        <w:rPr>
          <w:lang w:val="en-AU"/>
        </w:rPr>
        <w:t>Deliver services to the agriculture, food and fibre sectors to enhance productivity, connect the sector with international markets, create jobs, support growth and maintain effective biosecurity.</w:t>
      </w:r>
    </w:p>
    <w:p w14:paraId="778BB45D" w14:textId="6B9AC7ED" w:rsidR="00EB291F" w:rsidRDefault="00EB291F" w:rsidP="00FE2088">
      <w:pPr>
        <w:pStyle w:val="Heading2"/>
        <w:rPr>
          <w:lang w:val="en-AU"/>
        </w:rPr>
      </w:pPr>
      <w:r>
        <w:rPr>
          <w:lang w:val="en-AU"/>
        </w:rPr>
        <w:t>Cross-cutting themes</w:t>
      </w:r>
    </w:p>
    <w:p w14:paraId="1FD33151" w14:textId="77777777" w:rsidR="00EB291F" w:rsidRDefault="00EB291F" w:rsidP="00EB291F">
      <w:pPr>
        <w:pStyle w:val="Heading3"/>
      </w:pPr>
      <w:r>
        <w:t>Economic transition and growth</w:t>
      </w:r>
    </w:p>
    <w:p w14:paraId="761DA8C9" w14:textId="06E18E74" w:rsidR="00EB291F" w:rsidRPr="00EB291F" w:rsidRDefault="00EB291F" w:rsidP="00EB291F">
      <w:pPr>
        <w:pStyle w:val="BodyText"/>
        <w:spacing w:after="120"/>
        <w:rPr>
          <w:lang w:val="en-AU"/>
        </w:rPr>
      </w:pPr>
      <w:r w:rsidRPr="00EB291F">
        <w:rPr>
          <w:lang w:val="en-AU"/>
        </w:rPr>
        <w:t>Supporting productive, globally competitive and sustainable food, fibre and forestry sectors through innovation, biosecurity, investment, market access and regional job creation.</w:t>
      </w:r>
    </w:p>
    <w:p w14:paraId="6AE12CB0" w14:textId="77777777" w:rsidR="00EB291F" w:rsidRDefault="00EB291F" w:rsidP="00EB291F">
      <w:pPr>
        <w:pStyle w:val="Heading3"/>
      </w:pPr>
      <w:r>
        <w:t>Self-determination and First Peoples</w:t>
      </w:r>
    </w:p>
    <w:p w14:paraId="65F03AB0" w14:textId="64FB2FF3" w:rsidR="00EB291F" w:rsidRPr="00EB291F" w:rsidRDefault="00EB291F" w:rsidP="00EB291F">
      <w:pPr>
        <w:pStyle w:val="BodyText"/>
        <w:spacing w:after="120"/>
        <w:rPr>
          <w:lang w:val="en-AU"/>
        </w:rPr>
      </w:pPr>
      <w:r w:rsidRPr="00EB291F">
        <w:rPr>
          <w:lang w:val="en-AU"/>
        </w:rPr>
        <w:t>Supporting Traditional Owner participation, partnerships and enterprise opportunities across agriculture, land management, forestry and food and fibre systems.</w:t>
      </w:r>
    </w:p>
    <w:p w14:paraId="720180B9" w14:textId="37EC1919" w:rsidR="00FE2088" w:rsidRPr="00D30BFF" w:rsidRDefault="00FE2088" w:rsidP="00FE2088">
      <w:pPr>
        <w:pStyle w:val="Heading2"/>
        <w:rPr>
          <w:lang w:val="en-AU"/>
        </w:rPr>
      </w:pPr>
      <w:r w:rsidRPr="00D30BFF">
        <w:rPr>
          <w:lang w:val="en-AU"/>
        </w:rPr>
        <w:t>Outcome indicators</w:t>
      </w:r>
    </w:p>
    <w:p w14:paraId="3CE5D5CA" w14:textId="5C69B2C2" w:rsidR="00EB291F" w:rsidRPr="00EB291F" w:rsidRDefault="00EB291F">
      <w:pPr>
        <w:pStyle w:val="ListBullet"/>
        <w:rPr>
          <w:lang w:val="en-AU"/>
        </w:rPr>
      </w:pPr>
      <w:r w:rsidRPr="00EB291F">
        <w:rPr>
          <w:lang w:val="en-AU"/>
        </w:rPr>
        <w:t>Advance the strength and prosperity of the agriculture sector by enabling primary producers to grow sustainable agribusinesses</w:t>
      </w:r>
    </w:p>
    <w:p w14:paraId="41667197" w14:textId="20E46FF0" w:rsidR="00EB291F" w:rsidRPr="00EB291F" w:rsidRDefault="00EB291F">
      <w:pPr>
        <w:pStyle w:val="ListBullet"/>
        <w:rPr>
          <w:lang w:val="en-AU"/>
        </w:rPr>
      </w:pPr>
      <w:r w:rsidRPr="00EB291F">
        <w:rPr>
          <w:lang w:val="en-AU"/>
        </w:rPr>
        <w:t>Increase innovation to meet future production, climate, biosecurity, market access and workforce challenges within agriculture</w:t>
      </w:r>
    </w:p>
    <w:p w14:paraId="5303863B" w14:textId="25037F28" w:rsidR="00EB291F" w:rsidRPr="00EB291F" w:rsidRDefault="00EB291F">
      <w:pPr>
        <w:pStyle w:val="ListBullet"/>
        <w:rPr>
          <w:lang w:val="en-AU"/>
        </w:rPr>
      </w:pPr>
      <w:r w:rsidRPr="00EB291F">
        <w:rPr>
          <w:lang w:val="en-AU"/>
        </w:rPr>
        <w:t>Expand and develop the economic potential of the agriculture sector while managing biosecurity, animal welfare and other risks, and minimising adverse impacts to the environment and public health</w:t>
      </w:r>
    </w:p>
    <w:p w14:paraId="1CE76AC5" w14:textId="3BBE6AA6" w:rsidR="00EB291F" w:rsidRPr="00EB291F" w:rsidRDefault="00EB291F">
      <w:pPr>
        <w:pStyle w:val="ListBullet"/>
        <w:rPr>
          <w:lang w:val="en-AU"/>
        </w:rPr>
      </w:pPr>
      <w:r w:rsidRPr="00EB291F">
        <w:rPr>
          <w:lang w:val="en-AU"/>
        </w:rPr>
        <w:lastRenderedPageBreak/>
        <w:t>Support a productive, sustainable and resilient forestry and fibre industry by leading investment to expand Victoria’s plantation estate and supporting forestry businesses, workers and communities through the transition from commercial native timber harvesting</w:t>
      </w:r>
    </w:p>
    <w:p w14:paraId="4F26A910" w14:textId="61E46A64" w:rsidR="00FE2088" w:rsidRPr="00D30BFF" w:rsidRDefault="00FE2088" w:rsidP="00FE2088">
      <w:pPr>
        <w:pStyle w:val="Heading2"/>
        <w:rPr>
          <w:lang w:val="en-AU"/>
        </w:rPr>
      </w:pPr>
      <w:r w:rsidRPr="00D30BFF">
        <w:rPr>
          <w:lang w:val="en-AU"/>
        </w:rPr>
        <w:t>Success 202</w:t>
      </w:r>
      <w:r w:rsidR="00EB291F">
        <w:rPr>
          <w:lang w:val="en-AU"/>
        </w:rPr>
        <w:t>6</w:t>
      </w:r>
      <w:r w:rsidRPr="00D30BFF">
        <w:rPr>
          <w:lang w:val="en-AU"/>
        </w:rPr>
        <w:t>-2</w:t>
      </w:r>
      <w:r w:rsidR="00EB291F">
        <w:rPr>
          <w:lang w:val="en-AU"/>
        </w:rPr>
        <w:t>7</w:t>
      </w:r>
    </w:p>
    <w:p w14:paraId="6550E855" w14:textId="1909FFF6" w:rsidR="00EB291F" w:rsidRPr="00EB291F" w:rsidRDefault="00EB291F" w:rsidP="00EB291F">
      <w:pPr>
        <w:pStyle w:val="ListBullet"/>
        <w:rPr>
          <w:lang w:val="en-AU"/>
        </w:rPr>
      </w:pPr>
      <w:r w:rsidRPr="00EB291F">
        <w:rPr>
          <w:lang w:val="en-AU"/>
        </w:rPr>
        <w:t>2,000,000 trees planted under the Gippsland Plantation Investment Program to ensure a long-term and sustainable plantation timber industry</w:t>
      </w:r>
    </w:p>
    <w:p w14:paraId="35ED2FFF" w14:textId="5FFCD2F2" w:rsidR="00EB291F" w:rsidRPr="00EB291F" w:rsidRDefault="00EB291F" w:rsidP="00EB291F">
      <w:pPr>
        <w:pStyle w:val="ListBullet"/>
        <w:rPr>
          <w:lang w:val="en-AU"/>
        </w:rPr>
      </w:pPr>
      <w:r w:rsidRPr="00EB291F">
        <w:rPr>
          <w:lang w:val="en-AU"/>
        </w:rPr>
        <w:t>90% of preparedness activities implemented, in line with agreed plans, to ensure response readiness for emergency animal and plant pest, disease and natural disaster incidents</w:t>
      </w:r>
    </w:p>
    <w:p w14:paraId="77F01E32" w14:textId="7C5DE04E" w:rsidR="00EB291F" w:rsidRDefault="00EB291F" w:rsidP="00EB291F">
      <w:pPr>
        <w:pStyle w:val="ListBullet"/>
        <w:rPr>
          <w:b/>
          <w:bCs/>
          <w:lang w:val="en-AU"/>
        </w:rPr>
      </w:pPr>
      <w:r w:rsidRPr="00EB291F">
        <w:rPr>
          <w:lang w:val="en-AU"/>
        </w:rPr>
        <w:t>50% ratio of external funds co-invested in agriculture research and development projects</w:t>
      </w:r>
    </w:p>
    <w:p w14:paraId="26966AA9" w14:textId="3E1CF502" w:rsidR="00FE2088" w:rsidRPr="00D30BFF" w:rsidRDefault="00FE2088" w:rsidP="00EB291F">
      <w:pPr>
        <w:pStyle w:val="Heading2"/>
        <w:rPr>
          <w:lang w:val="en-AU"/>
        </w:rPr>
      </w:pPr>
      <w:r w:rsidRPr="00D30BFF">
        <w:rPr>
          <w:lang w:val="en-AU"/>
        </w:rPr>
        <w:t>Total budget</w:t>
      </w:r>
    </w:p>
    <w:p w14:paraId="7386ACFC" w14:textId="1C102EA8" w:rsidR="00FE2088" w:rsidRPr="00D30BFF" w:rsidRDefault="00FE2088" w:rsidP="00FE2088">
      <w:pPr>
        <w:pStyle w:val="BodyText"/>
        <w:rPr>
          <w:b/>
          <w:bCs/>
          <w:lang w:val="en-AU"/>
        </w:rPr>
      </w:pPr>
      <w:r w:rsidRPr="00D30BFF">
        <w:rPr>
          <w:b/>
          <w:bCs/>
          <w:lang w:val="en-AU"/>
        </w:rPr>
        <w:t>$5</w:t>
      </w:r>
      <w:r w:rsidR="00EB291F">
        <w:rPr>
          <w:b/>
          <w:bCs/>
          <w:lang w:val="en-AU"/>
        </w:rPr>
        <w:t>11.7</w:t>
      </w:r>
      <w:r w:rsidRPr="00D30BFF">
        <w:rPr>
          <w:b/>
          <w:bCs/>
          <w:lang w:val="en-AU"/>
        </w:rPr>
        <w:t xml:space="preserve"> million</w:t>
      </w:r>
    </w:p>
    <w:p w14:paraId="6234BEE3" w14:textId="77777777" w:rsidR="000C3DAF" w:rsidRDefault="00FE2088" w:rsidP="00FE2088">
      <w:pPr>
        <w:pStyle w:val="Heading2"/>
        <w:rPr>
          <w:lang w:val="en-AU"/>
        </w:rPr>
      </w:pPr>
      <w:r w:rsidRPr="00D30BFF">
        <w:rPr>
          <w:lang w:val="en-AU"/>
        </w:rPr>
        <w:t>Key initiatives</w:t>
      </w:r>
    </w:p>
    <w:p w14:paraId="43FE1C09" w14:textId="017D2CF1" w:rsidR="00EB291F" w:rsidRDefault="00EB291F" w:rsidP="00EB291F">
      <w:pPr>
        <w:pStyle w:val="Heading4"/>
      </w:pPr>
      <w:r>
        <w:t>Build a productive agriculture sector through the delivery of agribusiness priorities</w:t>
      </w:r>
    </w:p>
    <w:p w14:paraId="65F1D232" w14:textId="618A9E12" w:rsidR="00EB291F" w:rsidRDefault="00EB291F" w:rsidP="00EB291F">
      <w:pPr>
        <w:pStyle w:val="BodyText"/>
        <w:spacing w:after="120"/>
        <w:rPr>
          <w:lang w:val="en-AU"/>
        </w:rPr>
      </w:pPr>
      <w:r w:rsidRPr="00EB291F">
        <w:rPr>
          <w:lang w:val="en-AU"/>
        </w:rPr>
        <w:t>This work will position DEECA as a key driver of Victoria’s economic transition by unlocking growth and productivity in the agribusiness sector, delivering benefits across regional development, food security, innovation and sustainability. Informed by a Growing Victorian Agribusiness approach, the initiative will deliver economy-wide and community benefits, driving economic and performance uplift across agriculture industries and improving whole</w:t>
      </w:r>
      <w:r w:rsidR="00CF704B">
        <w:rPr>
          <w:lang w:val="en-AU"/>
        </w:rPr>
        <w:t xml:space="preserve"> </w:t>
      </w:r>
      <w:r w:rsidRPr="00EB291F">
        <w:rPr>
          <w:lang w:val="en-AU"/>
        </w:rPr>
        <w:t>of</w:t>
      </w:r>
      <w:r w:rsidR="00CF704B">
        <w:rPr>
          <w:lang w:val="en-AU"/>
        </w:rPr>
        <w:t xml:space="preserve"> </w:t>
      </w:r>
      <w:r w:rsidRPr="00EB291F">
        <w:rPr>
          <w:lang w:val="en-AU"/>
        </w:rPr>
        <w:t xml:space="preserve">government delivery against agribusiness priorities. Targeted actions across collaboration, data, planning and extension services will be supported by strategic </w:t>
      </w:r>
      <w:r w:rsidRPr="00EB291F">
        <w:rPr>
          <w:lang w:val="en-AU"/>
        </w:rPr>
        <w:lastRenderedPageBreak/>
        <w:t>and technical assistance in priority areas such as AgTech, agricultural planning advice and dairy infrastructure modernisation.</w:t>
      </w:r>
    </w:p>
    <w:p w14:paraId="7FADF1BD" w14:textId="0BDB0A31" w:rsidR="00EB291F" w:rsidRPr="00EB291F" w:rsidRDefault="00EB291F" w:rsidP="00EB291F">
      <w:pPr>
        <w:pStyle w:val="Heading4"/>
      </w:pPr>
      <w:r w:rsidRPr="00EB291F">
        <w:t>Deliver high impact, outcome-focused research and innovation to the agriculture sector</w:t>
      </w:r>
    </w:p>
    <w:p w14:paraId="0B7375DC" w14:textId="518FA5DE" w:rsidR="00EB291F" w:rsidRDefault="00EB291F" w:rsidP="00EB291F">
      <w:pPr>
        <w:pStyle w:val="BodyText"/>
        <w:spacing w:after="120"/>
        <w:rPr>
          <w:lang w:val="en-AU"/>
        </w:rPr>
      </w:pPr>
      <w:r w:rsidRPr="00EB291F">
        <w:rPr>
          <w:lang w:val="en-AU"/>
        </w:rPr>
        <w:t>Agriculture Science Technology delivers world-class research and innovation to support the Victorian agricultural sector to produce high-quality food and fibre while addressing challenges including biosecurity threats, climate change, extreme weather events, natural disasters, rising costs, fluctuating prices, volatile global markets, workforce pressures, and competition for land and water resources. It leverages partnerships with industry, research organisations, government, Traditional Owners and communities, and uses facilities such as the Centre for AgriBioscience and regional SmartFarms to translate research into practical farm outcomes and commercial opportunities.</w:t>
      </w:r>
    </w:p>
    <w:p w14:paraId="588BA34B" w14:textId="20DE0B6F" w:rsidR="00EB291F" w:rsidRPr="00EB291F" w:rsidRDefault="00EB291F" w:rsidP="00EB291F">
      <w:pPr>
        <w:pStyle w:val="Heading4"/>
      </w:pPr>
      <w:r w:rsidRPr="00EB291F">
        <w:t>Strengthen agriculture sector preparedness, recovery and resilience including to address climate impacts and land use change</w:t>
      </w:r>
    </w:p>
    <w:p w14:paraId="6B22B0A0" w14:textId="136286BC" w:rsidR="00EB291F" w:rsidRDefault="00EB291F" w:rsidP="00EB291F">
      <w:pPr>
        <w:pStyle w:val="BodyText"/>
        <w:spacing w:after="120"/>
        <w:rPr>
          <w:lang w:val="en-AU"/>
        </w:rPr>
      </w:pPr>
      <w:r w:rsidRPr="00EB291F">
        <w:rPr>
          <w:lang w:val="en-AU"/>
        </w:rPr>
        <w:t>Strengthen the preparedness, resilience and recovery capacity of Victoria’s agriculture sector by improving access to information and decision support, enabling adoption of adaptive practices, and supporting coordinated recovery and transition pathways in response to drought, natural disasters, climate impacts and land use change.</w:t>
      </w:r>
    </w:p>
    <w:p w14:paraId="1E2F04E5" w14:textId="77777777" w:rsidR="00EB291F" w:rsidRPr="00EB291F" w:rsidRDefault="00EB291F" w:rsidP="00EB291F">
      <w:pPr>
        <w:pStyle w:val="Heading4"/>
      </w:pPr>
      <w:r w:rsidRPr="00EB291F">
        <w:t>Safeguard the future of Victorian agriculture</w:t>
      </w:r>
    </w:p>
    <w:p w14:paraId="02185FFA" w14:textId="2DE2B6E7" w:rsidR="00EB291F" w:rsidRPr="00EB291F" w:rsidRDefault="00EB291F" w:rsidP="00EB291F">
      <w:pPr>
        <w:pStyle w:val="BodyText"/>
        <w:spacing w:after="120"/>
        <w:rPr>
          <w:lang w:val="en-AU"/>
        </w:rPr>
      </w:pPr>
      <w:r w:rsidRPr="00EB291F">
        <w:rPr>
          <w:lang w:val="en-AU"/>
        </w:rPr>
        <w:t>Deliver a dedicated preparedness program to optimise response, relief and recovery arrangements for a biosecurity emergency, including an Emergency Animal Disease outbreak or a new plant pest or disease incursion.</w:t>
      </w:r>
    </w:p>
    <w:p w14:paraId="7C26A114" w14:textId="77777777" w:rsidR="00EB291F" w:rsidRPr="00EB291F" w:rsidRDefault="00EB291F" w:rsidP="00EB291F">
      <w:pPr>
        <w:pStyle w:val="Heading4"/>
      </w:pPr>
      <w:r w:rsidRPr="00EB291F">
        <w:t>Deliver the Forestry Transition Program</w:t>
      </w:r>
    </w:p>
    <w:p w14:paraId="7CFE8D37" w14:textId="067EC192" w:rsidR="00EB291F" w:rsidRDefault="00EB291F" w:rsidP="00EB291F">
      <w:pPr>
        <w:pStyle w:val="BodyText"/>
        <w:spacing w:after="120"/>
        <w:rPr>
          <w:lang w:val="en-AU"/>
        </w:rPr>
      </w:pPr>
      <w:r w:rsidRPr="00EB291F">
        <w:rPr>
          <w:lang w:val="en-AU"/>
        </w:rPr>
        <w:t xml:space="preserve">The Forestry Transition Program supports workers, businesses and communities impacted by the closure of the native timber harvesting industry in state forests. The program supports industry transition and diversification while protecting jobs where possible. It </w:t>
      </w:r>
      <w:proofErr w:type="gramStart"/>
      <w:r w:rsidRPr="00EB291F">
        <w:rPr>
          <w:lang w:val="en-AU"/>
        </w:rPr>
        <w:lastRenderedPageBreak/>
        <w:t>provides assistance to</w:t>
      </w:r>
      <w:proofErr w:type="gramEnd"/>
      <w:r w:rsidRPr="00EB291F">
        <w:rPr>
          <w:lang w:val="en-AU"/>
        </w:rPr>
        <w:t xml:space="preserve"> workers, businesses and communities to transition to new activities, industries and employment opportunities and funds projects that create new jobs in transitioning communities.</w:t>
      </w:r>
    </w:p>
    <w:p w14:paraId="47431443" w14:textId="62621339" w:rsidR="00EB291F" w:rsidRPr="00D30BFF" w:rsidRDefault="00EB291F" w:rsidP="00EB291F">
      <w:pPr>
        <w:pStyle w:val="BodyText"/>
        <w:rPr>
          <w:i/>
          <w:iCs/>
          <w:lang w:val="en-AU"/>
        </w:rPr>
      </w:pPr>
      <w:r w:rsidRPr="00EB291F">
        <w:rPr>
          <w:i/>
          <w:iCs/>
          <w:lang w:val="en-AU"/>
        </w:rPr>
        <w:t>'Unlocking growth and productivity in the agribusiness sector'</w:t>
      </w:r>
    </w:p>
    <w:p w14:paraId="28EF09CA" w14:textId="695588F9" w:rsidR="00CD6402" w:rsidRPr="00D30BFF" w:rsidRDefault="00CD6402" w:rsidP="00CD6402">
      <w:pPr>
        <w:pStyle w:val="Heading1"/>
        <w:pageBreakBefore/>
        <w:rPr>
          <w:lang w:val="en-AU"/>
        </w:rPr>
      </w:pPr>
      <w:bookmarkStart w:id="9" w:name="_Toc237958458"/>
      <w:r w:rsidRPr="00D30BFF">
        <w:rPr>
          <w:lang w:val="en-AU"/>
        </w:rPr>
        <w:lastRenderedPageBreak/>
        <w:t>Climate Action</w:t>
      </w:r>
      <w:bookmarkEnd w:id="9"/>
    </w:p>
    <w:p w14:paraId="104A699F" w14:textId="277404F6" w:rsidR="00CD6402" w:rsidRPr="00D30BFF" w:rsidRDefault="00CD6402" w:rsidP="00CD6402">
      <w:pPr>
        <w:pStyle w:val="Heading2"/>
        <w:rPr>
          <w:lang w:val="en-AU"/>
        </w:rPr>
      </w:pPr>
      <w:r w:rsidRPr="00D30BFF">
        <w:rPr>
          <w:lang w:val="en-AU"/>
        </w:rPr>
        <w:t>Our goal</w:t>
      </w:r>
    </w:p>
    <w:p w14:paraId="11C2AF8A" w14:textId="51347BE9" w:rsidR="00CD6402" w:rsidRPr="00D30BFF" w:rsidRDefault="00CD6402" w:rsidP="00CD6402">
      <w:pPr>
        <w:pStyle w:val="BodyText"/>
        <w:rPr>
          <w:b/>
          <w:bCs/>
          <w:lang w:val="en-AU"/>
        </w:rPr>
      </w:pPr>
      <w:r w:rsidRPr="00D30BFF">
        <w:rPr>
          <w:b/>
          <w:bCs/>
          <w:lang w:val="en-AU"/>
        </w:rPr>
        <w:t>Net zero emission</w:t>
      </w:r>
      <w:r w:rsidR="00A93965">
        <w:rPr>
          <w:b/>
          <w:bCs/>
          <w:lang w:val="en-AU"/>
        </w:rPr>
        <w:t>s</w:t>
      </w:r>
      <w:r w:rsidRPr="00D30BFF">
        <w:rPr>
          <w:b/>
          <w:bCs/>
          <w:lang w:val="en-AU"/>
        </w:rPr>
        <w:t>, climate-ready economy and community</w:t>
      </w:r>
    </w:p>
    <w:p w14:paraId="59429F33" w14:textId="74D4EC24" w:rsidR="00CD6402" w:rsidRPr="00D30BFF" w:rsidRDefault="00CD6402" w:rsidP="00CD6402">
      <w:pPr>
        <w:pStyle w:val="BodyText"/>
        <w:rPr>
          <w:lang w:val="en-AU"/>
        </w:rPr>
      </w:pPr>
      <w:r w:rsidRPr="00D30BFF">
        <w:rPr>
          <w:lang w:val="en-AU"/>
        </w:rPr>
        <w:t>Lead the whole of government delivery of Victoria’s climate action, including reducing greenhouse gas emissions, adapting to the impacts of a changing climate, and supporting the economic and social transition to a net zero emissions and climate resilient future.</w:t>
      </w:r>
    </w:p>
    <w:p w14:paraId="45C63DC8" w14:textId="77777777" w:rsidR="00535924" w:rsidRDefault="00535924" w:rsidP="00535924">
      <w:pPr>
        <w:pStyle w:val="Heading2"/>
        <w:rPr>
          <w:lang w:val="en-AU"/>
        </w:rPr>
      </w:pPr>
      <w:r>
        <w:rPr>
          <w:lang w:val="en-AU"/>
        </w:rPr>
        <w:t>Cross-cutting themes</w:t>
      </w:r>
    </w:p>
    <w:p w14:paraId="613CEAEF" w14:textId="77777777" w:rsidR="00535924" w:rsidRDefault="00535924" w:rsidP="00535924">
      <w:pPr>
        <w:pStyle w:val="Heading3"/>
      </w:pPr>
      <w:r>
        <w:t>Economic transition and growth</w:t>
      </w:r>
    </w:p>
    <w:p w14:paraId="790DC563" w14:textId="3A2C88A3" w:rsidR="00535924" w:rsidRPr="00EB291F" w:rsidRDefault="00535924" w:rsidP="00535924">
      <w:pPr>
        <w:pStyle w:val="BodyText"/>
        <w:spacing w:after="120"/>
        <w:rPr>
          <w:lang w:val="en-AU"/>
        </w:rPr>
      </w:pPr>
      <w:r w:rsidRPr="00535924">
        <w:rPr>
          <w:lang w:val="en-AU"/>
        </w:rPr>
        <w:t>Supporting Victoria's transition to a net-zero, climate-resilient economy through innovation, investment, adaptation and emissions reduction that strengthen long-term prosperity.</w:t>
      </w:r>
    </w:p>
    <w:p w14:paraId="205A5CC1" w14:textId="77777777" w:rsidR="00535924" w:rsidRDefault="00535924" w:rsidP="00535924">
      <w:pPr>
        <w:pStyle w:val="Heading3"/>
      </w:pPr>
      <w:r>
        <w:t>Self-determination and First Peoples</w:t>
      </w:r>
    </w:p>
    <w:p w14:paraId="45A52045" w14:textId="685B17FA" w:rsidR="00535924" w:rsidRPr="00EB291F" w:rsidRDefault="00535924" w:rsidP="00535924">
      <w:pPr>
        <w:pStyle w:val="BodyText"/>
        <w:spacing w:after="120"/>
        <w:rPr>
          <w:lang w:val="en-AU"/>
        </w:rPr>
      </w:pPr>
      <w:r w:rsidRPr="00535924">
        <w:rPr>
          <w:lang w:val="en-AU"/>
        </w:rPr>
        <w:t>Embedding Traditional Owner knowledge and First Peoples leadership in climate action, adaptation and resilience planning.</w:t>
      </w:r>
    </w:p>
    <w:p w14:paraId="5E6A56A2" w14:textId="7C4BD969" w:rsidR="00CD6402" w:rsidRPr="00D30BFF" w:rsidRDefault="00CD6402" w:rsidP="00CD6402">
      <w:pPr>
        <w:pStyle w:val="Heading2"/>
        <w:rPr>
          <w:lang w:val="en-AU"/>
        </w:rPr>
      </w:pPr>
      <w:r w:rsidRPr="00D30BFF">
        <w:rPr>
          <w:lang w:val="en-AU"/>
        </w:rPr>
        <w:t>Outcome indicators</w:t>
      </w:r>
    </w:p>
    <w:p w14:paraId="308A66B6" w14:textId="59DA9F6B" w:rsidR="00CD6402" w:rsidRPr="00D30BFF" w:rsidRDefault="00CD6402">
      <w:pPr>
        <w:pStyle w:val="ListBullet"/>
      </w:pPr>
      <w:r w:rsidRPr="00D30BFF">
        <w:t>Reduce greenhouse gas emissions</w:t>
      </w:r>
      <w:r w:rsidR="00535924" w:rsidRPr="00535924">
        <w:t xml:space="preserve"> </w:t>
      </w:r>
      <w:r w:rsidR="00535924" w:rsidRPr="00535924">
        <w:rPr>
          <w:lang w:val="en-AU"/>
        </w:rPr>
        <w:t xml:space="preserve">consistent with Victoria’s legislated emissions reduction </w:t>
      </w:r>
      <w:proofErr w:type="gramStart"/>
      <w:r w:rsidR="00535924" w:rsidRPr="00535924">
        <w:rPr>
          <w:lang w:val="en-AU"/>
        </w:rPr>
        <w:t>targets</w:t>
      </w:r>
      <w:proofErr w:type="gramEnd"/>
    </w:p>
    <w:p w14:paraId="4CDED526" w14:textId="675A58E6" w:rsidR="00CD6402" w:rsidRPr="00D30BFF" w:rsidRDefault="00CD6402" w:rsidP="00CD6402">
      <w:pPr>
        <w:pStyle w:val="LastBulletinList"/>
        <w:rPr>
          <w:lang w:val="en-AU"/>
        </w:rPr>
      </w:pPr>
      <w:r w:rsidRPr="00D30BFF">
        <w:rPr>
          <w:lang w:val="en-AU"/>
        </w:rPr>
        <w:t>Strengthen community and government resilience to climate change hazards</w:t>
      </w:r>
    </w:p>
    <w:p w14:paraId="1BA3E2C1" w14:textId="30318359" w:rsidR="00CD6402" w:rsidRPr="00D30BFF" w:rsidRDefault="00CD6402" w:rsidP="00CD6402">
      <w:pPr>
        <w:pStyle w:val="Heading2"/>
        <w:rPr>
          <w:lang w:val="en-AU"/>
        </w:rPr>
      </w:pPr>
      <w:r w:rsidRPr="00D30BFF">
        <w:rPr>
          <w:lang w:val="en-AU"/>
        </w:rPr>
        <w:t>Success 202</w:t>
      </w:r>
      <w:r w:rsidR="00736D93">
        <w:rPr>
          <w:lang w:val="en-AU"/>
        </w:rPr>
        <w:t>6</w:t>
      </w:r>
      <w:r w:rsidRPr="00D30BFF">
        <w:rPr>
          <w:lang w:val="en-AU"/>
        </w:rPr>
        <w:t>-2</w:t>
      </w:r>
      <w:r w:rsidR="00736D93">
        <w:rPr>
          <w:lang w:val="en-AU"/>
        </w:rPr>
        <w:t>7</w:t>
      </w:r>
    </w:p>
    <w:p w14:paraId="4E548B19" w14:textId="05F1BAE6" w:rsidR="00535924" w:rsidRPr="00535924" w:rsidRDefault="00535924">
      <w:pPr>
        <w:pStyle w:val="ListBullet"/>
        <w:rPr>
          <w:lang w:val="en-AU"/>
        </w:rPr>
      </w:pPr>
      <w:r w:rsidRPr="00535924">
        <w:rPr>
          <w:lang w:val="en-AU"/>
        </w:rPr>
        <w:t xml:space="preserve">Delivery of Adaptation Action Plans 2026-2030 and Annual Greenhouse Gas report within statutory timeframes as required under the </w:t>
      </w:r>
      <w:r w:rsidRPr="003C2475">
        <w:rPr>
          <w:i/>
          <w:iCs/>
          <w:lang w:val="en-AU"/>
        </w:rPr>
        <w:t>Climate Action Act 2017</w:t>
      </w:r>
    </w:p>
    <w:p w14:paraId="1992B7A5" w14:textId="643F3B9A" w:rsidR="00CD6402" w:rsidRPr="00535924" w:rsidRDefault="00535924" w:rsidP="00535924">
      <w:pPr>
        <w:pStyle w:val="ListBullet"/>
        <w:rPr>
          <w:lang w:val="en-AU"/>
        </w:rPr>
      </w:pPr>
      <w:r w:rsidRPr="00535924">
        <w:rPr>
          <w:lang w:val="en-AU"/>
        </w:rPr>
        <w:lastRenderedPageBreak/>
        <w:t>Reduction of greenhouse gas emissions consistent with Victoria’s legislated emissions reduction targets (continuing to progress to a 2030 target of 45-50% reduction</w:t>
      </w:r>
    </w:p>
    <w:p w14:paraId="2C9BFFDF" w14:textId="77777777" w:rsidR="00CD6402" w:rsidRPr="00D30BFF" w:rsidRDefault="00CD6402" w:rsidP="00CD6402">
      <w:pPr>
        <w:pStyle w:val="Heading2"/>
        <w:rPr>
          <w:lang w:val="en-AU"/>
        </w:rPr>
      </w:pPr>
      <w:r w:rsidRPr="00D30BFF">
        <w:rPr>
          <w:lang w:val="en-AU"/>
        </w:rPr>
        <w:t>Total budget</w:t>
      </w:r>
    </w:p>
    <w:p w14:paraId="77B3DA10" w14:textId="60522968" w:rsidR="00CD6402" w:rsidRPr="00D30BFF" w:rsidRDefault="00CD6402" w:rsidP="00CD6402">
      <w:pPr>
        <w:pStyle w:val="BodyText"/>
        <w:rPr>
          <w:b/>
          <w:bCs/>
          <w:lang w:val="en-AU"/>
        </w:rPr>
      </w:pPr>
      <w:r w:rsidRPr="00D30BFF">
        <w:rPr>
          <w:b/>
          <w:bCs/>
          <w:lang w:val="en-AU"/>
        </w:rPr>
        <w:t>$</w:t>
      </w:r>
      <w:r w:rsidR="00535924">
        <w:rPr>
          <w:b/>
          <w:bCs/>
          <w:lang w:val="en-AU"/>
        </w:rPr>
        <w:t>19</w:t>
      </w:r>
      <w:r w:rsidRPr="00D30BFF">
        <w:rPr>
          <w:b/>
          <w:bCs/>
          <w:lang w:val="en-AU"/>
        </w:rPr>
        <w:t>.4 million</w:t>
      </w:r>
    </w:p>
    <w:p w14:paraId="4A31A38C" w14:textId="77777777" w:rsidR="000C3DAF" w:rsidRDefault="00CD6402" w:rsidP="00CD6402">
      <w:pPr>
        <w:pStyle w:val="Heading2"/>
        <w:rPr>
          <w:lang w:val="en-AU"/>
        </w:rPr>
      </w:pPr>
      <w:r w:rsidRPr="00D30BFF">
        <w:rPr>
          <w:lang w:val="en-AU"/>
        </w:rPr>
        <w:t>Key initiatives</w:t>
      </w:r>
    </w:p>
    <w:p w14:paraId="4490726D" w14:textId="77777777" w:rsidR="00535924" w:rsidRDefault="00535924" w:rsidP="00535924">
      <w:pPr>
        <w:pStyle w:val="Heading4"/>
      </w:pPr>
      <w:r>
        <w:t>Victorian Government Climate Leadership</w:t>
      </w:r>
    </w:p>
    <w:p w14:paraId="534A9814" w14:textId="33BCD32F" w:rsidR="00535924" w:rsidRPr="00535924" w:rsidRDefault="00535924" w:rsidP="00535924">
      <w:pPr>
        <w:pStyle w:val="BodyText"/>
        <w:spacing w:after="120"/>
        <w:rPr>
          <w:lang w:val="en-AU"/>
        </w:rPr>
      </w:pPr>
      <w:r w:rsidRPr="00535924">
        <w:rPr>
          <w:lang w:val="en-AU"/>
        </w:rPr>
        <w:t xml:space="preserve">Uplift climate action considerations into the decisions and activities of government </w:t>
      </w:r>
    </w:p>
    <w:p w14:paraId="2D97DF07" w14:textId="6DFE7163" w:rsidR="00535924" w:rsidRPr="00535924" w:rsidRDefault="00535924" w:rsidP="00535924">
      <w:pPr>
        <w:pStyle w:val="BodyText"/>
        <w:spacing w:after="120"/>
        <w:rPr>
          <w:lang w:val="en-AU"/>
        </w:rPr>
      </w:pPr>
      <w:r w:rsidRPr="00535924">
        <w:rPr>
          <w:lang w:val="en-AU"/>
        </w:rPr>
        <w:t xml:space="preserve">DEECA will provide analysis and advice to ensure a coordinated and strategic approach that: </w:t>
      </w:r>
    </w:p>
    <w:p w14:paraId="14D4A282" w14:textId="46471C07" w:rsidR="00535924" w:rsidRPr="00535924" w:rsidRDefault="00BC5780">
      <w:pPr>
        <w:pStyle w:val="ListBullet"/>
        <w:rPr>
          <w:lang w:val="en-AU"/>
        </w:rPr>
      </w:pPr>
      <w:r w:rsidRPr="00535924">
        <w:rPr>
          <w:lang w:val="en-AU"/>
        </w:rPr>
        <w:t>embed</w:t>
      </w:r>
      <w:r>
        <w:rPr>
          <w:lang w:val="en-AU"/>
        </w:rPr>
        <w:t>s</w:t>
      </w:r>
      <w:r w:rsidRPr="00535924">
        <w:rPr>
          <w:lang w:val="en-AU"/>
        </w:rPr>
        <w:t xml:space="preserve"> </w:t>
      </w:r>
      <w:r w:rsidR="00535924" w:rsidRPr="00535924">
        <w:rPr>
          <w:lang w:val="en-AU"/>
        </w:rPr>
        <w:t>climate action considerations in government policy, budget, procurement and investment decisions</w:t>
      </w:r>
    </w:p>
    <w:p w14:paraId="16456599" w14:textId="326746D5" w:rsidR="00535924" w:rsidRPr="00535924" w:rsidRDefault="00BC5780" w:rsidP="00535924">
      <w:pPr>
        <w:pStyle w:val="ListBullet"/>
        <w:rPr>
          <w:lang w:val="en-AU"/>
        </w:rPr>
      </w:pPr>
      <w:r w:rsidRPr="00535924">
        <w:rPr>
          <w:lang w:val="en-AU"/>
        </w:rPr>
        <w:t>ensur</w:t>
      </w:r>
      <w:r>
        <w:rPr>
          <w:lang w:val="en-AU"/>
        </w:rPr>
        <w:t>es</w:t>
      </w:r>
      <w:r w:rsidRPr="00535924">
        <w:rPr>
          <w:lang w:val="en-AU"/>
        </w:rPr>
        <w:t xml:space="preserve"> </w:t>
      </w:r>
      <w:r w:rsidR="00535924" w:rsidRPr="00535924">
        <w:rPr>
          <w:lang w:val="en-AU"/>
        </w:rPr>
        <w:t xml:space="preserve">Victorian Government's climate-related risk disclosures reflect new international and Australian accounting standards </w:t>
      </w:r>
    </w:p>
    <w:p w14:paraId="507B6180" w14:textId="13B88FCB" w:rsidR="00535924" w:rsidRPr="00535924" w:rsidRDefault="00BC5780">
      <w:pPr>
        <w:pStyle w:val="ListBullet"/>
        <w:rPr>
          <w:lang w:val="en-AU"/>
        </w:rPr>
      </w:pPr>
      <w:r w:rsidRPr="00535924">
        <w:rPr>
          <w:lang w:val="en-AU"/>
        </w:rPr>
        <w:t>partner</w:t>
      </w:r>
      <w:r>
        <w:rPr>
          <w:lang w:val="en-AU"/>
        </w:rPr>
        <w:t>s</w:t>
      </w:r>
      <w:r w:rsidRPr="00535924">
        <w:rPr>
          <w:lang w:val="en-AU"/>
        </w:rPr>
        <w:t xml:space="preserve"> </w:t>
      </w:r>
      <w:r w:rsidR="00535924" w:rsidRPr="00535924">
        <w:rPr>
          <w:lang w:val="en-AU"/>
        </w:rPr>
        <w:t>with Victorian Traditional Owners to support Traditional Owner climate action aspirations</w:t>
      </w:r>
    </w:p>
    <w:p w14:paraId="5F26783B" w14:textId="79C17F72" w:rsidR="00535924" w:rsidRPr="00535924" w:rsidRDefault="00BC5780" w:rsidP="00535924">
      <w:pPr>
        <w:pStyle w:val="ListBullet"/>
        <w:rPr>
          <w:lang w:val="en-AU"/>
        </w:rPr>
      </w:pPr>
      <w:r w:rsidRPr="00535924">
        <w:rPr>
          <w:lang w:val="en-AU"/>
        </w:rPr>
        <w:t>support</w:t>
      </w:r>
      <w:r>
        <w:rPr>
          <w:lang w:val="en-AU"/>
        </w:rPr>
        <w:t>s</w:t>
      </w:r>
      <w:r w:rsidRPr="00535924">
        <w:rPr>
          <w:lang w:val="en-AU"/>
        </w:rPr>
        <w:t xml:space="preserve"> </w:t>
      </w:r>
      <w:r w:rsidR="00535924" w:rsidRPr="00535924">
        <w:rPr>
          <w:lang w:val="en-AU"/>
        </w:rPr>
        <w:t xml:space="preserve">Victorian participation in national and international climate action partnerships </w:t>
      </w:r>
    </w:p>
    <w:p w14:paraId="0C91EB3F" w14:textId="15DF4644" w:rsidR="00535924" w:rsidRDefault="00BC5780" w:rsidP="00535924">
      <w:pPr>
        <w:pStyle w:val="ListBullet"/>
        <w:rPr>
          <w:lang w:val="en-AU"/>
        </w:rPr>
      </w:pPr>
      <w:r w:rsidRPr="00535924">
        <w:rPr>
          <w:lang w:val="en-AU"/>
        </w:rPr>
        <w:t>ensu</w:t>
      </w:r>
      <w:r w:rsidR="00CC23FF">
        <w:rPr>
          <w:lang w:val="en-AU"/>
        </w:rPr>
        <w:t>r</w:t>
      </w:r>
      <w:r>
        <w:rPr>
          <w:lang w:val="en-AU"/>
        </w:rPr>
        <w:t>es</w:t>
      </w:r>
      <w:r w:rsidRPr="00535924">
        <w:rPr>
          <w:lang w:val="en-AU"/>
        </w:rPr>
        <w:t xml:space="preserve"> </w:t>
      </w:r>
      <w:r w:rsidR="00535924" w:rsidRPr="00535924">
        <w:rPr>
          <w:lang w:val="en-AU"/>
        </w:rPr>
        <w:t>Victorian communities' climate-related impacts and needs are reflected in climate action through partnerships with local government and community-focused organisations</w:t>
      </w:r>
      <w:r w:rsidR="00570699">
        <w:rPr>
          <w:lang w:val="en-AU"/>
        </w:rPr>
        <w:t>.</w:t>
      </w:r>
    </w:p>
    <w:p w14:paraId="49EE39E8" w14:textId="77777777" w:rsidR="00535924" w:rsidRPr="00535924" w:rsidRDefault="00535924" w:rsidP="00535924">
      <w:pPr>
        <w:pStyle w:val="Heading4"/>
      </w:pPr>
      <w:r w:rsidRPr="00535924">
        <w:t>Climate Resilient Victoria</w:t>
      </w:r>
    </w:p>
    <w:p w14:paraId="3457425B" w14:textId="43D250D5" w:rsidR="00535924" w:rsidRPr="00535924" w:rsidRDefault="00535924" w:rsidP="00535924">
      <w:pPr>
        <w:pStyle w:val="BodyText"/>
        <w:spacing w:after="120"/>
        <w:rPr>
          <w:lang w:val="en-AU"/>
        </w:rPr>
      </w:pPr>
      <w:r w:rsidRPr="00535924">
        <w:rPr>
          <w:lang w:val="en-AU"/>
        </w:rPr>
        <w:t xml:space="preserve">Provide advice to the Victorian Government to deliver a world-leading strategic approach </w:t>
      </w:r>
      <w:r>
        <w:rPr>
          <w:lang w:val="en-AU"/>
        </w:rPr>
        <w:t>t</w:t>
      </w:r>
      <w:r w:rsidRPr="00535924">
        <w:rPr>
          <w:lang w:val="en-AU"/>
        </w:rPr>
        <w:t>o building Victoria’s climate resilience.</w:t>
      </w:r>
    </w:p>
    <w:p w14:paraId="129959D4" w14:textId="77777777" w:rsidR="00535924" w:rsidRPr="00535924" w:rsidRDefault="00535924" w:rsidP="00535924">
      <w:pPr>
        <w:pStyle w:val="ListBullet"/>
        <w:numPr>
          <w:ilvl w:val="0"/>
          <w:numId w:val="0"/>
        </w:numPr>
        <w:ind w:left="360" w:hanging="360"/>
        <w:rPr>
          <w:lang w:val="en-AU"/>
        </w:rPr>
      </w:pPr>
      <w:r w:rsidRPr="00535924">
        <w:rPr>
          <w:lang w:val="en-AU"/>
        </w:rPr>
        <w:t>To achieve this, DEECA will:</w:t>
      </w:r>
    </w:p>
    <w:p w14:paraId="2F7548C7" w14:textId="2313C8BB" w:rsidR="00535924" w:rsidRPr="00535924" w:rsidRDefault="00535924">
      <w:pPr>
        <w:pStyle w:val="ListBullet"/>
        <w:rPr>
          <w:lang w:val="en-AU"/>
        </w:rPr>
      </w:pPr>
      <w:r w:rsidRPr="00535924">
        <w:rPr>
          <w:lang w:val="en-AU"/>
        </w:rPr>
        <w:lastRenderedPageBreak/>
        <w:t>deliver guidance and resources to support decision-makers across business, the community and government to use the best available climate science to improve research, risk assessments, investment decisions and planning for climate resilience</w:t>
      </w:r>
    </w:p>
    <w:p w14:paraId="06E60A86" w14:textId="66E60D41" w:rsidR="00535924" w:rsidRPr="00535924" w:rsidRDefault="00535924">
      <w:pPr>
        <w:pStyle w:val="ListBullet"/>
        <w:rPr>
          <w:lang w:val="en-AU"/>
        </w:rPr>
      </w:pPr>
      <w:r w:rsidRPr="00535924">
        <w:rPr>
          <w:lang w:val="en-AU"/>
        </w:rPr>
        <w:t>lead the development and oversee implementation of adaptation actions across government, including delivery of new Adaptation Action Plans for 2027–31</w:t>
      </w:r>
    </w:p>
    <w:p w14:paraId="0C29757F" w14:textId="26E14B2B" w:rsidR="00535924" w:rsidRPr="00535924" w:rsidRDefault="00535924">
      <w:pPr>
        <w:pStyle w:val="ListBullet"/>
        <w:rPr>
          <w:lang w:val="en-AU"/>
        </w:rPr>
      </w:pPr>
      <w:r w:rsidRPr="00535924">
        <w:rPr>
          <w:lang w:val="en-AU"/>
        </w:rPr>
        <w:t>deliver cross-cutting policies and interventions to improve Victoria’s climate resilience</w:t>
      </w:r>
    </w:p>
    <w:p w14:paraId="5027A144" w14:textId="1E29A6AE" w:rsidR="00535924" w:rsidRPr="00535924" w:rsidRDefault="00535924">
      <w:pPr>
        <w:pStyle w:val="ListBullet"/>
        <w:rPr>
          <w:lang w:val="en-AU"/>
        </w:rPr>
      </w:pPr>
      <w:r w:rsidRPr="00535924">
        <w:rPr>
          <w:lang w:val="en-AU"/>
        </w:rPr>
        <w:t>develop guidance and tools, and provide advice and training, to support decision-makers to understand and manage climate risks in government operations, assets and service delivery.</w:t>
      </w:r>
    </w:p>
    <w:p w14:paraId="1B628872" w14:textId="77777777" w:rsidR="00535924" w:rsidRPr="00535924" w:rsidRDefault="00535924" w:rsidP="00535924">
      <w:pPr>
        <w:pStyle w:val="Heading4"/>
      </w:pPr>
      <w:r w:rsidRPr="00535924">
        <w:t>Net-Zero emissions Victoria</w:t>
      </w:r>
    </w:p>
    <w:p w14:paraId="3C233BC0" w14:textId="4E8FECE0" w:rsidR="00535924" w:rsidRPr="00535924" w:rsidRDefault="00535924" w:rsidP="00535924">
      <w:pPr>
        <w:pStyle w:val="BodyText"/>
        <w:spacing w:after="120"/>
        <w:rPr>
          <w:lang w:val="en-AU"/>
        </w:rPr>
      </w:pPr>
      <w:r w:rsidRPr="00535924">
        <w:rPr>
          <w:lang w:val="en-AU"/>
        </w:rPr>
        <w:t>Provide advice to the Victorian Government to deliver a world-leading and cost-effective transition to net-zero emissions by 2045.</w:t>
      </w:r>
    </w:p>
    <w:p w14:paraId="2EB7FC9C" w14:textId="77777777" w:rsidR="00535924" w:rsidRPr="00535924" w:rsidRDefault="00535924" w:rsidP="00535924">
      <w:pPr>
        <w:pStyle w:val="ListBullet"/>
        <w:numPr>
          <w:ilvl w:val="0"/>
          <w:numId w:val="0"/>
        </w:numPr>
        <w:ind w:left="360" w:hanging="360"/>
        <w:rPr>
          <w:lang w:val="en-AU"/>
        </w:rPr>
      </w:pPr>
      <w:r w:rsidRPr="00535924">
        <w:rPr>
          <w:lang w:val="en-AU"/>
        </w:rPr>
        <w:t>To achieve this, DEECA will:</w:t>
      </w:r>
    </w:p>
    <w:p w14:paraId="5AC336AC" w14:textId="107A0BFF" w:rsidR="00535924" w:rsidRPr="00535924" w:rsidRDefault="00535924">
      <w:pPr>
        <w:pStyle w:val="ListBullet"/>
        <w:rPr>
          <w:lang w:val="en-AU"/>
        </w:rPr>
      </w:pPr>
      <w:r w:rsidRPr="00535924">
        <w:rPr>
          <w:lang w:val="en-AU"/>
        </w:rPr>
        <w:t>provide advice on cost-effective pathways to Victoria’s emissions reduction targets</w:t>
      </w:r>
    </w:p>
    <w:p w14:paraId="620D106A" w14:textId="4C1AF9BD" w:rsidR="00535924" w:rsidRPr="00535924" w:rsidRDefault="00535924">
      <w:pPr>
        <w:pStyle w:val="ListBullet"/>
        <w:rPr>
          <w:lang w:val="en-AU"/>
        </w:rPr>
      </w:pPr>
      <w:r w:rsidRPr="00535924">
        <w:rPr>
          <w:lang w:val="en-AU"/>
        </w:rPr>
        <w:t>identify and support the development of emissions reduction policies across the Victorian Government</w:t>
      </w:r>
    </w:p>
    <w:p w14:paraId="19491E70" w14:textId="088572D4" w:rsidR="00535924" w:rsidRDefault="00535924" w:rsidP="00535924">
      <w:pPr>
        <w:pStyle w:val="ListBullet"/>
        <w:rPr>
          <w:lang w:val="en-AU"/>
        </w:rPr>
      </w:pPr>
      <w:r w:rsidRPr="00535924">
        <w:rPr>
          <w:lang w:val="en-AU"/>
        </w:rPr>
        <w:t>provide evidence-based advice on the economic opportunities of growth, jobs and investment associated with achieving net-zero emissions by 2045</w:t>
      </w:r>
    </w:p>
    <w:p w14:paraId="5A4C7352" w14:textId="4C023294" w:rsidR="00535924" w:rsidRDefault="00535924" w:rsidP="00535924">
      <w:pPr>
        <w:pStyle w:val="ListBullet"/>
        <w:rPr>
          <w:lang w:val="en-AU"/>
        </w:rPr>
      </w:pPr>
      <w:r w:rsidRPr="00535924">
        <w:rPr>
          <w:lang w:val="en-AU"/>
        </w:rPr>
        <w:t>monitor and report on Victoria’s greenhouse gas emissions.</w:t>
      </w:r>
    </w:p>
    <w:p w14:paraId="443D3C79" w14:textId="3B206D91" w:rsidR="00535924" w:rsidRPr="00535924" w:rsidRDefault="00535924">
      <w:pPr>
        <w:pStyle w:val="ListBullet"/>
        <w:numPr>
          <w:ilvl w:val="0"/>
          <w:numId w:val="0"/>
        </w:numPr>
        <w:rPr>
          <w:i/>
          <w:iCs/>
          <w:lang w:val="en-AU"/>
        </w:rPr>
      </w:pPr>
      <w:r w:rsidRPr="00535924">
        <w:rPr>
          <w:i/>
          <w:iCs/>
          <w:lang w:val="en-AU"/>
        </w:rPr>
        <w:t>'Helping Victoria meet its climate goals, reduce costs and maintain its position as a climate leader.'</w:t>
      </w:r>
    </w:p>
    <w:p w14:paraId="002673D9" w14:textId="3E5C9607" w:rsidR="00EC37CF" w:rsidRPr="00D30BFF" w:rsidRDefault="008436DF" w:rsidP="00782F87">
      <w:pPr>
        <w:pStyle w:val="Heading1"/>
        <w:rPr>
          <w:lang w:val="en-AU"/>
        </w:rPr>
      </w:pPr>
      <w:bookmarkStart w:id="10" w:name="_Toc237958459"/>
      <w:r w:rsidRPr="00D30BFF">
        <w:rPr>
          <w:lang w:val="en-AU"/>
        </w:rPr>
        <w:lastRenderedPageBreak/>
        <w:t>Earth Resources</w:t>
      </w:r>
      <w:bookmarkEnd w:id="10"/>
    </w:p>
    <w:p w14:paraId="7C59EEED" w14:textId="77777777" w:rsidR="008436DF" w:rsidRPr="00D30BFF" w:rsidRDefault="008436DF" w:rsidP="00782F87">
      <w:pPr>
        <w:pStyle w:val="Heading2"/>
        <w:rPr>
          <w:lang w:val="en-AU"/>
        </w:rPr>
      </w:pPr>
      <w:r w:rsidRPr="00D30BFF">
        <w:rPr>
          <w:lang w:val="en-AU"/>
        </w:rPr>
        <w:t>Our goal</w:t>
      </w:r>
    </w:p>
    <w:p w14:paraId="212FFEF3" w14:textId="45CE716C" w:rsidR="008436DF" w:rsidRPr="00D30BFF" w:rsidRDefault="008436DF" w:rsidP="008436DF">
      <w:pPr>
        <w:pStyle w:val="BodyText"/>
        <w:rPr>
          <w:b/>
          <w:bCs/>
          <w:lang w:val="en-AU"/>
        </w:rPr>
      </w:pPr>
      <w:r w:rsidRPr="00D30BFF">
        <w:rPr>
          <w:b/>
          <w:bCs/>
          <w:lang w:val="en-AU"/>
        </w:rPr>
        <w:t>Sustainable development of Victoria’s earth resources</w:t>
      </w:r>
    </w:p>
    <w:p w14:paraId="39AAD890" w14:textId="495465B3" w:rsidR="008436DF" w:rsidRPr="00D30BFF" w:rsidRDefault="008436DF" w:rsidP="008436DF">
      <w:pPr>
        <w:pStyle w:val="BodyText"/>
        <w:rPr>
          <w:lang w:val="en-AU"/>
        </w:rPr>
      </w:pPr>
      <w:r w:rsidRPr="00D30BFF">
        <w:rPr>
          <w:lang w:val="en-AU"/>
        </w:rPr>
        <w:t>Develop and deliver policy, programs and regulation to enable investment and generate jobs through the sustainable development of the State’s earth resources, including extractives, minerals and petroleum.</w:t>
      </w:r>
    </w:p>
    <w:p w14:paraId="4EDD7CB1" w14:textId="77777777" w:rsidR="00535924" w:rsidRDefault="00535924" w:rsidP="00535924">
      <w:pPr>
        <w:pStyle w:val="Heading2"/>
        <w:rPr>
          <w:lang w:val="en-AU"/>
        </w:rPr>
      </w:pPr>
      <w:r>
        <w:rPr>
          <w:lang w:val="en-AU"/>
        </w:rPr>
        <w:t>Cross-cutting themes</w:t>
      </w:r>
    </w:p>
    <w:p w14:paraId="22057C07" w14:textId="77777777" w:rsidR="00535924" w:rsidRDefault="00535924" w:rsidP="00535924">
      <w:pPr>
        <w:pStyle w:val="Heading3"/>
      </w:pPr>
      <w:r>
        <w:t>Economic transition and growth</w:t>
      </w:r>
    </w:p>
    <w:p w14:paraId="4773D755" w14:textId="07E2226D" w:rsidR="00535924" w:rsidRPr="00EB291F" w:rsidRDefault="00535924" w:rsidP="00535924">
      <w:pPr>
        <w:pStyle w:val="BodyText"/>
        <w:spacing w:after="120"/>
        <w:rPr>
          <w:lang w:val="en-AU"/>
        </w:rPr>
      </w:pPr>
      <w:r w:rsidRPr="00535924">
        <w:rPr>
          <w:lang w:val="en-AU"/>
        </w:rPr>
        <w:t>Enabling investment, jobs and the sustainable development of critical minerals, extractives and resources needed for housing, infrastructure and the energy transition.</w:t>
      </w:r>
    </w:p>
    <w:p w14:paraId="4218B9F6" w14:textId="77777777" w:rsidR="00535924" w:rsidRDefault="00535924" w:rsidP="00535924">
      <w:pPr>
        <w:pStyle w:val="Heading3"/>
      </w:pPr>
      <w:r>
        <w:t>Self-determination and First Peoples</w:t>
      </w:r>
    </w:p>
    <w:p w14:paraId="7749375A" w14:textId="52D3E0C4" w:rsidR="00535924" w:rsidRDefault="00535924" w:rsidP="00535924">
      <w:pPr>
        <w:pStyle w:val="BodyText"/>
        <w:spacing w:after="120"/>
        <w:rPr>
          <w:lang w:val="en-AU"/>
        </w:rPr>
      </w:pPr>
      <w:r w:rsidRPr="00535924">
        <w:rPr>
          <w:lang w:val="en-AU"/>
        </w:rPr>
        <w:t>Supporting resource development that recognises Traditional Owner rights, interests, cultural heritage and connections to Country.</w:t>
      </w:r>
    </w:p>
    <w:p w14:paraId="3CB12590" w14:textId="7FB253E3" w:rsidR="008436DF" w:rsidRPr="00D30BFF" w:rsidRDefault="008436DF" w:rsidP="000F46F4">
      <w:pPr>
        <w:pStyle w:val="Heading2"/>
        <w:rPr>
          <w:lang w:val="en-AU"/>
        </w:rPr>
      </w:pPr>
      <w:r w:rsidRPr="00D30BFF">
        <w:rPr>
          <w:lang w:val="en-AU"/>
        </w:rPr>
        <w:t>Outcome indicators</w:t>
      </w:r>
    </w:p>
    <w:p w14:paraId="58971EA6" w14:textId="45462B56" w:rsidR="00535924" w:rsidRPr="00535924" w:rsidRDefault="00535924">
      <w:pPr>
        <w:pStyle w:val="ListBullet"/>
        <w:rPr>
          <w:lang w:val="en-AU"/>
        </w:rPr>
      </w:pPr>
      <w:r w:rsidRPr="00535924">
        <w:rPr>
          <w:lang w:val="en-AU"/>
        </w:rPr>
        <w:t>Increase investment in Victoria’s earth resources, including new critical minerals</w:t>
      </w:r>
    </w:p>
    <w:p w14:paraId="13211DC3" w14:textId="749AE5E5" w:rsidR="00535924" w:rsidRPr="00535924" w:rsidRDefault="00535924">
      <w:pPr>
        <w:pStyle w:val="ListBullet"/>
        <w:rPr>
          <w:lang w:val="en-AU"/>
        </w:rPr>
      </w:pPr>
      <w:r w:rsidRPr="00535924">
        <w:rPr>
          <w:lang w:val="en-AU"/>
        </w:rPr>
        <w:t>Build confidence in the performance of the earth resources sector in Victoria and its regulation</w:t>
      </w:r>
    </w:p>
    <w:p w14:paraId="3028A4DA" w14:textId="0FA5F80D" w:rsidR="00535924" w:rsidRPr="00535924" w:rsidRDefault="00535924">
      <w:pPr>
        <w:pStyle w:val="ListBullet"/>
        <w:rPr>
          <w:lang w:val="en-AU"/>
        </w:rPr>
      </w:pPr>
      <w:r w:rsidRPr="00535924">
        <w:rPr>
          <w:lang w:val="en-AU"/>
        </w:rPr>
        <w:t>Secure the supply of quarry materials essential for new infrastructure and construction</w:t>
      </w:r>
    </w:p>
    <w:p w14:paraId="4BEF43AC" w14:textId="7942215C" w:rsidR="008436DF" w:rsidRPr="00D30BFF" w:rsidRDefault="008436DF" w:rsidP="000F46F4">
      <w:pPr>
        <w:pStyle w:val="Heading2"/>
        <w:rPr>
          <w:lang w:val="en-AU"/>
        </w:rPr>
      </w:pPr>
      <w:r w:rsidRPr="00D30BFF">
        <w:rPr>
          <w:lang w:val="en-AU"/>
        </w:rPr>
        <w:t>Success 202</w:t>
      </w:r>
      <w:r w:rsidR="00736D93">
        <w:rPr>
          <w:lang w:val="en-AU"/>
        </w:rPr>
        <w:t>6</w:t>
      </w:r>
      <w:r w:rsidRPr="00D30BFF">
        <w:rPr>
          <w:lang w:val="en-AU"/>
        </w:rPr>
        <w:t>-2</w:t>
      </w:r>
      <w:r w:rsidR="00736D93">
        <w:rPr>
          <w:lang w:val="en-AU"/>
        </w:rPr>
        <w:t>7</w:t>
      </w:r>
    </w:p>
    <w:p w14:paraId="4780A582" w14:textId="34B8E088" w:rsidR="00535924" w:rsidRPr="00535924" w:rsidRDefault="00535924">
      <w:pPr>
        <w:pStyle w:val="ListBullet"/>
        <w:rPr>
          <w:lang w:val="en-AU"/>
        </w:rPr>
      </w:pPr>
      <w:r w:rsidRPr="3887FE80">
        <w:rPr>
          <w:lang w:val="en-AU"/>
        </w:rPr>
        <w:t xml:space="preserve">277 Earth resources regulatory audits completed in line with the agreed compliance work program </w:t>
      </w:r>
    </w:p>
    <w:p w14:paraId="7CDF9918" w14:textId="50B10B8E" w:rsidR="00535924" w:rsidRPr="00535924" w:rsidRDefault="00535924">
      <w:pPr>
        <w:pStyle w:val="ListBullet"/>
        <w:rPr>
          <w:lang w:val="en-AU"/>
        </w:rPr>
      </w:pPr>
      <w:r w:rsidRPr="3887FE80">
        <w:rPr>
          <w:lang w:val="en-AU"/>
        </w:rPr>
        <w:lastRenderedPageBreak/>
        <w:t xml:space="preserve">95% of mineral license applications and work plans processed within regulatory timeframes </w:t>
      </w:r>
    </w:p>
    <w:p w14:paraId="1CF815D3" w14:textId="76B8EEF6" w:rsidR="00535924" w:rsidRPr="00535924" w:rsidRDefault="00535924">
      <w:pPr>
        <w:pStyle w:val="ListBullet"/>
        <w:rPr>
          <w:lang w:val="en-AU"/>
        </w:rPr>
      </w:pPr>
      <w:r w:rsidRPr="3887FE80">
        <w:rPr>
          <w:lang w:val="en-AU"/>
        </w:rPr>
        <w:t>10 Geoscience reports and publications released to promote earth resource opportunities across the State</w:t>
      </w:r>
    </w:p>
    <w:p w14:paraId="09F87E34" w14:textId="65DC1408" w:rsidR="00535924" w:rsidRPr="00535924" w:rsidRDefault="00535924">
      <w:pPr>
        <w:pStyle w:val="ListBullet"/>
        <w:rPr>
          <w:lang w:val="en-AU"/>
        </w:rPr>
      </w:pPr>
      <w:r w:rsidRPr="3887FE80">
        <w:rPr>
          <w:lang w:val="en-AU"/>
        </w:rPr>
        <w:t xml:space="preserve">100% delivery of agreed milestones for major resources initiatives and priority projects </w:t>
      </w:r>
    </w:p>
    <w:p w14:paraId="4C4F8987" w14:textId="77777777" w:rsidR="008436DF" w:rsidRPr="00D30BFF" w:rsidRDefault="008436DF" w:rsidP="000F46F4">
      <w:pPr>
        <w:pStyle w:val="Heading2"/>
        <w:rPr>
          <w:lang w:val="en-AU"/>
        </w:rPr>
      </w:pPr>
      <w:r w:rsidRPr="00D30BFF">
        <w:rPr>
          <w:lang w:val="en-AU"/>
        </w:rPr>
        <w:t>Total budget</w:t>
      </w:r>
    </w:p>
    <w:p w14:paraId="47B32CE9" w14:textId="7B0B5382" w:rsidR="000C3DAF" w:rsidRDefault="008436DF" w:rsidP="008436DF">
      <w:pPr>
        <w:pStyle w:val="BodyText"/>
        <w:rPr>
          <w:b/>
          <w:bCs/>
          <w:lang w:val="en-AU"/>
        </w:rPr>
      </w:pPr>
      <w:r w:rsidRPr="00D30BFF">
        <w:rPr>
          <w:b/>
          <w:bCs/>
          <w:lang w:val="en-AU"/>
        </w:rPr>
        <w:t>$</w:t>
      </w:r>
      <w:r w:rsidR="00535924">
        <w:rPr>
          <w:b/>
          <w:bCs/>
          <w:lang w:val="en-AU"/>
        </w:rPr>
        <w:t>47.9</w:t>
      </w:r>
      <w:r w:rsidRPr="00D30BFF">
        <w:rPr>
          <w:b/>
          <w:bCs/>
          <w:lang w:val="en-AU"/>
        </w:rPr>
        <w:t xml:space="preserve"> million</w:t>
      </w:r>
    </w:p>
    <w:p w14:paraId="3C218696" w14:textId="77777777" w:rsidR="006A25A0" w:rsidRDefault="008436DF" w:rsidP="006A25A0">
      <w:pPr>
        <w:pStyle w:val="Heading2"/>
        <w:rPr>
          <w:lang w:val="en-AU"/>
        </w:rPr>
      </w:pPr>
      <w:r w:rsidRPr="00D30BFF">
        <w:rPr>
          <w:lang w:val="en-AU"/>
        </w:rPr>
        <w:t>Key initiatives</w:t>
      </w:r>
    </w:p>
    <w:p w14:paraId="3619695E" w14:textId="4B19E98C" w:rsidR="008436DF" w:rsidRPr="00D30BFF" w:rsidRDefault="008436DF" w:rsidP="006A25A0">
      <w:pPr>
        <w:pStyle w:val="Heading3"/>
        <w:rPr>
          <w:lang w:val="en-AU"/>
        </w:rPr>
      </w:pPr>
      <w:r w:rsidRPr="00D30BFF">
        <w:rPr>
          <w:lang w:val="en-AU"/>
        </w:rPr>
        <w:t>Victoria’s Critical Minerals Roadmap</w:t>
      </w:r>
    </w:p>
    <w:p w14:paraId="7B54F755" w14:textId="7BC85408" w:rsidR="00535924" w:rsidRPr="006A25A0" w:rsidRDefault="00535924" w:rsidP="006A25A0">
      <w:pPr>
        <w:pStyle w:val="BodyText"/>
        <w:spacing w:after="120"/>
        <w:rPr>
          <w:lang w:val="en-AU"/>
        </w:rPr>
      </w:pPr>
      <w:r w:rsidRPr="00535924">
        <w:rPr>
          <w:lang w:val="en-AU"/>
        </w:rPr>
        <w:t>In 2026–27, Victoria is continuing to build a globally</w:t>
      </w:r>
      <w:r w:rsidRPr="006A25A0">
        <w:rPr>
          <w:lang w:val="en-AU"/>
        </w:rPr>
        <w:t xml:space="preserve"> </w:t>
      </w:r>
      <w:r w:rsidRPr="00535924">
        <w:rPr>
          <w:lang w:val="en-AU"/>
        </w:rPr>
        <w:t>competitive critical minerals sector that supports secure and responsible supply chains, attracts investment, drives innovation and creates lasting opportunities for regional communities. Leveraging world-class geology, research and development capability, a skilled workforce and advanced manufacturing strengths, Victoria is positioning itself as a trusted supplier of ethically produced critical minerals and a destination for sustainable investment across the value chain. Working in partnership with Traditional Owners, industry, research institutions and regional communities, Victoria is focused on unlocking new development opportunities, strengthening supply chain capability, supporting downstream processing and value-adding, and fostering innovation that will underpin future industries and the clean energy transition</w:t>
      </w:r>
      <w:r w:rsidRPr="006A25A0">
        <w:rPr>
          <w:lang w:val="en-AU"/>
        </w:rPr>
        <w:t>.</w:t>
      </w:r>
    </w:p>
    <w:p w14:paraId="02D1EEEB" w14:textId="3E1D0BA8" w:rsidR="008436DF" w:rsidRPr="00D30BFF" w:rsidRDefault="008436DF" w:rsidP="00535924">
      <w:pPr>
        <w:pStyle w:val="Heading3"/>
        <w:rPr>
          <w:lang w:val="en-AU"/>
        </w:rPr>
      </w:pPr>
      <w:r w:rsidRPr="00D30BFF">
        <w:rPr>
          <w:lang w:val="en-AU"/>
        </w:rPr>
        <w:t>Secure the supply of quarry materials</w:t>
      </w:r>
    </w:p>
    <w:p w14:paraId="5803A7E5" w14:textId="2EF2644D" w:rsidR="006A25A0" w:rsidRPr="006A25A0" w:rsidRDefault="006A25A0" w:rsidP="006A25A0">
      <w:pPr>
        <w:pStyle w:val="BodyText"/>
        <w:spacing w:after="120"/>
        <w:rPr>
          <w:lang w:val="en-AU"/>
        </w:rPr>
      </w:pPr>
      <w:r w:rsidRPr="006A25A0">
        <w:rPr>
          <w:lang w:val="en-AU"/>
        </w:rPr>
        <w:t xml:space="preserve">Victoria’s quarry sector supplies essential construction materials for housing, schools, hospitals and transport infrastructure. Without reliable local supply to meet demand, construction costs are expected to rise, potentially leading to major project delays. To </w:t>
      </w:r>
      <w:r w:rsidRPr="006A25A0">
        <w:rPr>
          <w:lang w:val="en-AU"/>
        </w:rPr>
        <w:lastRenderedPageBreak/>
        <w:t>manage this risk, Resources Victoria will expand strategic reserves of quarry materials, support timely access to new resources, and guide the sector’s transition to a modern duty-based regulatory framework.</w:t>
      </w:r>
    </w:p>
    <w:p w14:paraId="613C4B79" w14:textId="77777777" w:rsidR="006A25A0" w:rsidRDefault="008436DF" w:rsidP="006A25A0">
      <w:pPr>
        <w:pStyle w:val="Heading3"/>
        <w:rPr>
          <w:lang w:val="en-AU"/>
        </w:rPr>
      </w:pPr>
      <w:r w:rsidRPr="00D30BFF">
        <w:rPr>
          <w:lang w:val="en-AU"/>
        </w:rPr>
        <w:t>Transition to new Duties Model</w:t>
      </w:r>
    </w:p>
    <w:p w14:paraId="78D407BE" w14:textId="4216014A" w:rsidR="006A25A0" w:rsidRDefault="006A25A0" w:rsidP="006A25A0">
      <w:pPr>
        <w:pStyle w:val="BodyText"/>
        <w:spacing w:after="120"/>
        <w:rPr>
          <w:lang w:val="en-AU"/>
        </w:rPr>
      </w:pPr>
      <w:r w:rsidRPr="006A25A0">
        <w:rPr>
          <w:lang w:val="en-AU"/>
        </w:rPr>
        <w:t xml:space="preserve">From 1 July 2027, Victoria’s minerals and quarry industries will transition to a modern duty-based regulatory framework under the </w:t>
      </w:r>
      <w:r w:rsidRPr="00EA61C9">
        <w:rPr>
          <w:i/>
          <w:iCs/>
          <w:lang w:val="en-AU"/>
        </w:rPr>
        <w:t>Mineral Resources (Sustainable Development) Act 1990</w:t>
      </w:r>
      <w:r w:rsidRPr="006A25A0">
        <w:rPr>
          <w:lang w:val="en-AU"/>
        </w:rPr>
        <w:t>. The reforms will clarify statutory duties, strengthen risk-based compliance and streamline works approvals to better manage risk, mitigate harm and protect public safety, infrastructure and the environment. The new model will reduce unnecessary regulatory burden, improve transparency and certainty for industry, and support responsible investment and sustainable growth in the earth resources sector.</w:t>
      </w:r>
    </w:p>
    <w:p w14:paraId="0B3E4360" w14:textId="1542ABF7" w:rsidR="006A25A0" w:rsidRPr="006A25A0" w:rsidRDefault="006A25A0" w:rsidP="006A25A0">
      <w:pPr>
        <w:pStyle w:val="BodyText"/>
        <w:spacing w:after="120"/>
        <w:rPr>
          <w:i/>
          <w:iCs/>
          <w:lang w:val="en-AU"/>
        </w:rPr>
      </w:pPr>
      <w:r w:rsidRPr="006A25A0">
        <w:rPr>
          <w:i/>
          <w:iCs/>
          <w:lang w:val="en-AU"/>
        </w:rPr>
        <w:t>‘Victoria is continuing to build a globally competitive critical minerals sector that supports secure and responsible supply chains, attracts investment, drives innovation and creates lasting opportunities for regional communities.’</w:t>
      </w:r>
    </w:p>
    <w:p w14:paraId="0D25E8EF" w14:textId="29A9F977" w:rsidR="008436DF" w:rsidRPr="00D30BFF" w:rsidRDefault="008436DF" w:rsidP="006A25A0">
      <w:pPr>
        <w:pStyle w:val="Heading1"/>
        <w:pageBreakBefore/>
        <w:rPr>
          <w:lang w:val="en-AU"/>
        </w:rPr>
      </w:pPr>
      <w:bookmarkStart w:id="11" w:name="_Toc237958460"/>
      <w:r w:rsidRPr="00D30BFF">
        <w:rPr>
          <w:lang w:val="en-AU"/>
        </w:rPr>
        <w:lastRenderedPageBreak/>
        <w:t>Emergency Management</w:t>
      </w:r>
      <w:bookmarkEnd w:id="11"/>
    </w:p>
    <w:p w14:paraId="03861EDC" w14:textId="77777777" w:rsidR="008436DF" w:rsidRPr="00D30BFF" w:rsidRDefault="008436DF" w:rsidP="000F46F4">
      <w:pPr>
        <w:pStyle w:val="Heading2"/>
        <w:rPr>
          <w:lang w:val="en-AU"/>
        </w:rPr>
      </w:pPr>
      <w:r w:rsidRPr="00D30BFF">
        <w:rPr>
          <w:lang w:val="en-AU"/>
        </w:rPr>
        <w:t>Our goal</w:t>
      </w:r>
    </w:p>
    <w:p w14:paraId="381F30B7" w14:textId="77777777" w:rsidR="000C3DAF" w:rsidRDefault="008436DF" w:rsidP="008436DF">
      <w:pPr>
        <w:pStyle w:val="BodyText"/>
        <w:rPr>
          <w:lang w:val="en-AU"/>
        </w:rPr>
      </w:pPr>
      <w:r w:rsidRPr="00D30BFF">
        <w:rPr>
          <w:lang w:val="en-AU"/>
        </w:rPr>
        <w:t>Reduced impact of major bushfires and other emergencies</w:t>
      </w:r>
    </w:p>
    <w:p w14:paraId="57ECA889" w14:textId="2DA1ED73" w:rsidR="008436DF" w:rsidRPr="00D30BFF" w:rsidRDefault="008436DF" w:rsidP="008436DF">
      <w:pPr>
        <w:pStyle w:val="BodyText"/>
        <w:rPr>
          <w:lang w:val="en-AU"/>
        </w:rPr>
      </w:pPr>
      <w:r w:rsidRPr="00D30BFF">
        <w:rPr>
          <w:lang w:val="en-AU"/>
        </w:rPr>
        <w:t>Plan and deliver integrated bushfire management together with land and fire managers and with the community across public and private land and use world-leading science to manage fire and ecosystems.</w:t>
      </w:r>
    </w:p>
    <w:p w14:paraId="13A4F6CF" w14:textId="77777777" w:rsidR="006A25A0" w:rsidRDefault="006A25A0" w:rsidP="006A25A0">
      <w:pPr>
        <w:pStyle w:val="Heading2"/>
        <w:rPr>
          <w:lang w:val="en-AU"/>
        </w:rPr>
      </w:pPr>
      <w:r>
        <w:rPr>
          <w:lang w:val="en-AU"/>
        </w:rPr>
        <w:t>Cross-cutting themes</w:t>
      </w:r>
    </w:p>
    <w:p w14:paraId="3A9D2031" w14:textId="77777777" w:rsidR="006A25A0" w:rsidRDefault="006A25A0" w:rsidP="006A25A0">
      <w:pPr>
        <w:pStyle w:val="Heading3"/>
      </w:pPr>
      <w:r>
        <w:t>Economic transition and growth</w:t>
      </w:r>
    </w:p>
    <w:p w14:paraId="2283024B" w14:textId="16FBCBC5" w:rsidR="006A25A0" w:rsidRPr="00997260" w:rsidRDefault="006A25A0" w:rsidP="00997260">
      <w:pPr>
        <w:pStyle w:val="BodyText"/>
        <w:spacing w:after="120"/>
        <w:rPr>
          <w:lang w:val="en-AU"/>
        </w:rPr>
      </w:pPr>
      <w:r w:rsidRPr="006A25A0">
        <w:rPr>
          <w:lang w:val="en-AU"/>
        </w:rPr>
        <w:t>Strengthening community, environmental and economic resilience by reducing the impact of bushfires and other emergencies on people, property and industry.</w:t>
      </w:r>
    </w:p>
    <w:p w14:paraId="0464FAB6" w14:textId="072E9E7E" w:rsidR="006A25A0" w:rsidRDefault="006A25A0" w:rsidP="00346FA7">
      <w:pPr>
        <w:pStyle w:val="Heading3"/>
      </w:pPr>
      <w:r>
        <w:t>Self-determination and First Peoples</w:t>
      </w:r>
    </w:p>
    <w:p w14:paraId="600CDD46" w14:textId="39A3BBDD" w:rsidR="006A25A0" w:rsidRPr="00997260" w:rsidRDefault="006A25A0" w:rsidP="00997260">
      <w:pPr>
        <w:pStyle w:val="BodyText"/>
        <w:spacing w:after="120"/>
        <w:rPr>
          <w:lang w:val="en-AU"/>
        </w:rPr>
      </w:pPr>
      <w:r w:rsidRPr="00997260">
        <w:rPr>
          <w:lang w:val="en-AU"/>
        </w:rPr>
        <w:t xml:space="preserve">Applying Traditional Owner knowledge, land management practices and partnerships to </w:t>
      </w:r>
    </w:p>
    <w:p w14:paraId="22CB96EA" w14:textId="6891BA44" w:rsidR="006A25A0" w:rsidRPr="00997260" w:rsidRDefault="006A25A0" w:rsidP="00997260">
      <w:pPr>
        <w:pStyle w:val="BodyText"/>
        <w:spacing w:after="120"/>
        <w:rPr>
          <w:lang w:val="en-AU"/>
        </w:rPr>
      </w:pPr>
      <w:r w:rsidRPr="00997260">
        <w:rPr>
          <w:lang w:val="en-AU"/>
        </w:rPr>
        <w:t>strengthen preparedness, resilience and recovery.</w:t>
      </w:r>
    </w:p>
    <w:p w14:paraId="0DA16FBD" w14:textId="758B8472" w:rsidR="008436DF" w:rsidRPr="00D30BFF" w:rsidRDefault="008436DF" w:rsidP="000F46F4">
      <w:pPr>
        <w:pStyle w:val="Heading2"/>
        <w:rPr>
          <w:lang w:val="en-AU"/>
        </w:rPr>
      </w:pPr>
      <w:r w:rsidRPr="00D30BFF">
        <w:rPr>
          <w:lang w:val="en-AU"/>
        </w:rPr>
        <w:t>Outcome indicators</w:t>
      </w:r>
    </w:p>
    <w:p w14:paraId="34A1B85F" w14:textId="60921E1B" w:rsidR="00997260" w:rsidRPr="00997260" w:rsidRDefault="00997260">
      <w:pPr>
        <w:pStyle w:val="ListBullet"/>
        <w:rPr>
          <w:lang w:val="en-AU"/>
        </w:rPr>
      </w:pPr>
      <w:r w:rsidRPr="00997260">
        <w:rPr>
          <w:lang w:val="en-AU"/>
        </w:rPr>
        <w:t xml:space="preserve">Reduce the risk of bushfires impacting communities, infrastructure and the environment </w:t>
      </w:r>
    </w:p>
    <w:p w14:paraId="3B2AE429" w14:textId="0CBA7CBF" w:rsidR="00997260" w:rsidRPr="00997260" w:rsidRDefault="00997260" w:rsidP="00997260">
      <w:pPr>
        <w:pStyle w:val="ListBullet"/>
        <w:rPr>
          <w:lang w:val="en-AU"/>
        </w:rPr>
      </w:pPr>
      <w:r w:rsidRPr="00997260">
        <w:rPr>
          <w:lang w:val="en-AU"/>
        </w:rPr>
        <w:t xml:space="preserve">Be prepared for bushfires and other emergencies </w:t>
      </w:r>
    </w:p>
    <w:p w14:paraId="73DD97DB" w14:textId="4AE11B21" w:rsidR="00997260" w:rsidRPr="00997260" w:rsidRDefault="00997260">
      <w:pPr>
        <w:pStyle w:val="ListBullet"/>
        <w:rPr>
          <w:lang w:val="en-AU"/>
        </w:rPr>
      </w:pPr>
      <w:r w:rsidRPr="00997260">
        <w:rPr>
          <w:lang w:val="en-AU"/>
        </w:rPr>
        <w:t xml:space="preserve">Increase community understanding of potential risks and impacts of bushfires and other emergencies </w:t>
      </w:r>
    </w:p>
    <w:p w14:paraId="1A00FF9D" w14:textId="371635CF" w:rsidR="006A25A0" w:rsidRPr="00997260" w:rsidRDefault="00997260">
      <w:pPr>
        <w:pStyle w:val="ListBullet"/>
        <w:rPr>
          <w:lang w:val="en-AU"/>
        </w:rPr>
      </w:pPr>
      <w:r w:rsidRPr="00997260">
        <w:rPr>
          <w:lang w:val="en-AU"/>
        </w:rPr>
        <w:t>Strengthen the ability of communities, the environment, local economies and ecosystems to recover from bushfires and other emergencies</w:t>
      </w:r>
    </w:p>
    <w:p w14:paraId="3F28E439" w14:textId="3F023B42" w:rsidR="008436DF" w:rsidRPr="00D30BFF" w:rsidRDefault="008436DF" w:rsidP="000F46F4">
      <w:pPr>
        <w:pStyle w:val="Heading2"/>
        <w:rPr>
          <w:lang w:val="en-AU"/>
        </w:rPr>
      </w:pPr>
      <w:r w:rsidRPr="00D30BFF">
        <w:rPr>
          <w:lang w:val="en-AU"/>
        </w:rPr>
        <w:lastRenderedPageBreak/>
        <w:t>Success 202</w:t>
      </w:r>
      <w:r w:rsidR="00736D93">
        <w:rPr>
          <w:lang w:val="en-AU"/>
        </w:rPr>
        <w:t>6</w:t>
      </w:r>
      <w:r w:rsidRPr="00D30BFF">
        <w:rPr>
          <w:lang w:val="en-AU"/>
        </w:rPr>
        <w:t>-2</w:t>
      </w:r>
      <w:r w:rsidR="00736D93">
        <w:rPr>
          <w:lang w:val="en-AU"/>
        </w:rPr>
        <w:t>7</w:t>
      </w:r>
    </w:p>
    <w:p w14:paraId="50D51CA6" w14:textId="6EC31638" w:rsidR="00997260" w:rsidRPr="00997260" w:rsidRDefault="00997260">
      <w:pPr>
        <w:pStyle w:val="ListBullet"/>
        <w:rPr>
          <w:lang w:val="en-AU"/>
        </w:rPr>
      </w:pPr>
      <w:r w:rsidRPr="00997260">
        <w:rPr>
          <w:lang w:val="en-AU"/>
        </w:rPr>
        <w:t xml:space="preserve">Statewide bushfire risk is maintained at or below 70% </w:t>
      </w:r>
    </w:p>
    <w:p w14:paraId="68692DF3" w14:textId="2B20FC72" w:rsidR="00997260" w:rsidRPr="00997260" w:rsidRDefault="00997260">
      <w:pPr>
        <w:pStyle w:val="ListBullet"/>
        <w:rPr>
          <w:lang w:val="en-AU"/>
        </w:rPr>
      </w:pPr>
      <w:r w:rsidRPr="00997260">
        <w:rPr>
          <w:lang w:val="en-AU"/>
        </w:rPr>
        <w:t xml:space="preserve">80% of bushfires contained at less than 5 hectares/first attack to suppress fires before they become established, minimising impact </w:t>
      </w:r>
    </w:p>
    <w:p w14:paraId="018006B1" w14:textId="1EC75C4B" w:rsidR="00997260" w:rsidRPr="00997260" w:rsidRDefault="00997260">
      <w:pPr>
        <w:pStyle w:val="ListBullet"/>
        <w:rPr>
          <w:lang w:val="en-AU"/>
        </w:rPr>
      </w:pPr>
      <w:r w:rsidRPr="00997260">
        <w:rPr>
          <w:lang w:val="en-AU"/>
        </w:rPr>
        <w:t>All readiness and response plans completed by October 2026, prior to the upcoming fire season</w:t>
      </w:r>
    </w:p>
    <w:p w14:paraId="1EC845A9" w14:textId="46955B3F" w:rsidR="008436DF" w:rsidRPr="00997260" w:rsidRDefault="00997260">
      <w:pPr>
        <w:pStyle w:val="ListBullet"/>
        <w:rPr>
          <w:lang w:val="en-AU"/>
        </w:rPr>
      </w:pPr>
      <w:r>
        <w:rPr>
          <w:lang w:val="en-AU"/>
        </w:rPr>
        <w:t>1</w:t>
      </w:r>
      <w:r w:rsidRPr="00997260">
        <w:rPr>
          <w:lang w:val="en-AU"/>
        </w:rPr>
        <w:t>4 Stakeholder and community forums on bushfire management and planned burning held</w:t>
      </w:r>
      <w:r>
        <w:rPr>
          <w:lang w:val="en-AU"/>
        </w:rPr>
        <w:t xml:space="preserve"> </w:t>
      </w:r>
    </w:p>
    <w:p w14:paraId="5F4EDB3D" w14:textId="77777777" w:rsidR="008436DF" w:rsidRPr="00D30BFF" w:rsidRDefault="008436DF" w:rsidP="000F46F4">
      <w:pPr>
        <w:pStyle w:val="Heading2"/>
        <w:rPr>
          <w:lang w:val="en-AU"/>
        </w:rPr>
      </w:pPr>
      <w:r w:rsidRPr="00D30BFF">
        <w:rPr>
          <w:lang w:val="en-AU"/>
        </w:rPr>
        <w:t>Total budget</w:t>
      </w:r>
    </w:p>
    <w:p w14:paraId="6F3DA8F2" w14:textId="59BFCAC1" w:rsidR="008436DF" w:rsidRPr="00D30BFF" w:rsidRDefault="008436DF" w:rsidP="008436DF">
      <w:pPr>
        <w:pStyle w:val="BodyText"/>
        <w:rPr>
          <w:b/>
          <w:bCs/>
          <w:lang w:val="en-AU"/>
        </w:rPr>
      </w:pPr>
      <w:r w:rsidRPr="00997260">
        <w:rPr>
          <w:b/>
          <w:bCs/>
          <w:lang w:val="en-AU"/>
        </w:rPr>
        <w:t>$4</w:t>
      </w:r>
      <w:r w:rsidR="00997260" w:rsidRPr="00997260">
        <w:rPr>
          <w:b/>
          <w:bCs/>
          <w:lang w:val="en-AU"/>
        </w:rPr>
        <w:t>45</w:t>
      </w:r>
      <w:r w:rsidRPr="00997260">
        <w:rPr>
          <w:b/>
          <w:bCs/>
          <w:lang w:val="en-AU"/>
        </w:rPr>
        <w:t>.</w:t>
      </w:r>
      <w:r w:rsidR="00997260" w:rsidRPr="00997260">
        <w:rPr>
          <w:b/>
          <w:bCs/>
          <w:lang w:val="en-AU"/>
        </w:rPr>
        <w:t>7</w:t>
      </w:r>
      <w:r w:rsidRPr="00997260">
        <w:rPr>
          <w:b/>
          <w:bCs/>
          <w:lang w:val="en-AU"/>
        </w:rPr>
        <w:t xml:space="preserve"> million</w:t>
      </w:r>
    </w:p>
    <w:p w14:paraId="595061DE" w14:textId="77777777" w:rsidR="000C3DAF" w:rsidRDefault="008436DF" w:rsidP="000F46F4">
      <w:pPr>
        <w:pStyle w:val="Heading2"/>
        <w:rPr>
          <w:lang w:val="en-AU"/>
        </w:rPr>
      </w:pPr>
      <w:r w:rsidRPr="00D30BFF">
        <w:rPr>
          <w:lang w:val="en-AU"/>
        </w:rPr>
        <w:t>Key initiatives</w:t>
      </w:r>
    </w:p>
    <w:p w14:paraId="322EBF60" w14:textId="77777777" w:rsidR="00997260" w:rsidRDefault="00997260" w:rsidP="00997260">
      <w:pPr>
        <w:pStyle w:val="Heading4"/>
      </w:pPr>
      <w:r>
        <w:t>Safer Together Program Coordination</w:t>
      </w:r>
    </w:p>
    <w:p w14:paraId="1BC06EFC" w14:textId="3D0158DC" w:rsidR="00997260" w:rsidRPr="00997260" w:rsidRDefault="00997260" w:rsidP="00997260">
      <w:pPr>
        <w:pStyle w:val="BodyText"/>
        <w:rPr>
          <w:lang w:val="en-AU"/>
        </w:rPr>
      </w:pPr>
      <w:r w:rsidRPr="00997260">
        <w:rPr>
          <w:lang w:val="en-AU"/>
        </w:rPr>
        <w:t>Safer Together is a flagship program through which the bushfire management sector works with communities to manage bushfire risk. The program seeks to improve how sector partners operate, communicate and engage with each other, stakeholders and communities to deliver the shared outcomes of Victoria’s Bushfire Management Strategy.</w:t>
      </w:r>
    </w:p>
    <w:p w14:paraId="76C3AB89" w14:textId="0A667891" w:rsidR="00997260" w:rsidRDefault="00997260" w:rsidP="00997260">
      <w:pPr>
        <w:pStyle w:val="Heading4"/>
      </w:pPr>
      <w:r>
        <w:t>Deliver the fuel management program, including planned burning, mechanical treatment and the construction and maintenance of strategic fuel breaks on public land</w:t>
      </w:r>
    </w:p>
    <w:p w14:paraId="1F1327F8" w14:textId="2F16C225" w:rsidR="00997260" w:rsidRDefault="00997260" w:rsidP="00997260">
      <w:pPr>
        <w:pStyle w:val="BodyText"/>
        <w:rPr>
          <w:lang w:val="en-AU"/>
        </w:rPr>
      </w:pPr>
      <w:r w:rsidRPr="00997260">
        <w:rPr>
          <w:lang w:val="en-AU"/>
        </w:rPr>
        <w:t xml:space="preserve">The fuel management program is a statewide </w:t>
      </w:r>
      <w:r w:rsidR="00F13F18">
        <w:rPr>
          <w:lang w:val="en-AU"/>
        </w:rPr>
        <w:t>3</w:t>
      </w:r>
      <w:r w:rsidRPr="00997260">
        <w:rPr>
          <w:lang w:val="en-AU"/>
        </w:rPr>
        <w:t xml:space="preserve">-year rolling program that manages fuel </w:t>
      </w:r>
      <w:r w:rsidR="0038755C">
        <w:rPr>
          <w:lang w:val="en-AU"/>
        </w:rPr>
        <w:t>i</w:t>
      </w:r>
      <w:r w:rsidR="0038755C" w:rsidRPr="00997260">
        <w:rPr>
          <w:lang w:val="en-AU"/>
        </w:rPr>
        <w:t xml:space="preserve">n </w:t>
      </w:r>
      <w:r w:rsidRPr="00997260">
        <w:rPr>
          <w:lang w:val="en-AU"/>
        </w:rPr>
        <w:t xml:space="preserve">state forest, national parks and protected land to meet the Secretary’s obligations under the </w:t>
      </w:r>
      <w:r w:rsidRPr="00EA61C9">
        <w:rPr>
          <w:i/>
          <w:iCs/>
          <w:lang w:val="en-AU"/>
        </w:rPr>
        <w:t>Forests Act 1958</w:t>
      </w:r>
      <w:r w:rsidRPr="00997260">
        <w:rPr>
          <w:lang w:val="en-AU"/>
        </w:rPr>
        <w:t>. F</w:t>
      </w:r>
      <w:r w:rsidR="00B7765C">
        <w:rPr>
          <w:lang w:val="en-AU"/>
        </w:rPr>
        <w:t xml:space="preserve">orest Fire Management Victoria </w:t>
      </w:r>
      <w:r w:rsidRPr="00997260">
        <w:rPr>
          <w:lang w:val="en-AU"/>
        </w:rPr>
        <w:t>develops the expected fuel treatment work program in partnership with Traditional Owners, fire and land management agencies, and communities.</w:t>
      </w:r>
    </w:p>
    <w:p w14:paraId="47FBB93B" w14:textId="49320BC8" w:rsidR="00997260" w:rsidRPr="00997260" w:rsidRDefault="00997260" w:rsidP="00997260">
      <w:pPr>
        <w:pStyle w:val="Heading4"/>
      </w:pPr>
      <w:r w:rsidRPr="00997260">
        <w:lastRenderedPageBreak/>
        <w:t>Deliver preparedness and readiness activities for bushfire and emergency response</w:t>
      </w:r>
    </w:p>
    <w:p w14:paraId="09A78E68" w14:textId="3C2CA34C" w:rsidR="00997260" w:rsidRPr="00997260" w:rsidRDefault="00997260" w:rsidP="00997260">
      <w:pPr>
        <w:pStyle w:val="BodyText"/>
        <w:rPr>
          <w:lang w:val="en-AU"/>
        </w:rPr>
      </w:pPr>
      <w:r w:rsidRPr="00997260">
        <w:rPr>
          <w:lang w:val="en-AU"/>
        </w:rPr>
        <w:t xml:space="preserve">DEECA will deliver preparedness and response activities to minimise the impacts of bushfires on the community by suppressing fires at first attack. The preparedness program focuses on actions needed before the fire season to ensure first response to fire and other emergencies is fast, determined, safe and thorough. The delivery of preparedness and readiness activities will ensure that firefighters are in the best possible situation to contain a large percentage of fires to under 5 </w:t>
      </w:r>
      <w:r w:rsidR="006F1B42">
        <w:rPr>
          <w:lang w:val="en-AU"/>
        </w:rPr>
        <w:t>hectares</w:t>
      </w:r>
      <w:r w:rsidR="006F1B42" w:rsidRPr="00997260">
        <w:rPr>
          <w:lang w:val="en-AU"/>
        </w:rPr>
        <w:t xml:space="preserve"> </w:t>
      </w:r>
      <w:r w:rsidRPr="00997260">
        <w:rPr>
          <w:lang w:val="en-AU"/>
        </w:rPr>
        <w:t>and at first attack at or above 80</w:t>
      </w:r>
      <w:r w:rsidR="00C20050">
        <w:rPr>
          <w:lang w:val="en-AU"/>
        </w:rPr>
        <w:t>%</w:t>
      </w:r>
      <w:r w:rsidRPr="00997260" w:rsidDel="00C20050">
        <w:rPr>
          <w:lang w:val="en-AU"/>
        </w:rPr>
        <w:t xml:space="preserve"> </w:t>
      </w:r>
      <w:r w:rsidRPr="00997260">
        <w:rPr>
          <w:lang w:val="en-AU"/>
        </w:rPr>
        <w:t>target</w:t>
      </w:r>
      <w:r w:rsidR="0061675D">
        <w:rPr>
          <w:lang w:val="en-AU"/>
        </w:rPr>
        <w:t>.</w:t>
      </w:r>
      <w:r w:rsidRPr="00997260">
        <w:rPr>
          <w:lang w:val="en-AU"/>
        </w:rPr>
        <w:t xml:space="preserve"> </w:t>
      </w:r>
      <w:r w:rsidR="0061675D">
        <w:rPr>
          <w:lang w:val="en-AU"/>
        </w:rPr>
        <w:t xml:space="preserve">This will </w:t>
      </w:r>
      <w:r w:rsidRPr="00997260">
        <w:rPr>
          <w:lang w:val="en-AU"/>
        </w:rPr>
        <w:t>limit</w:t>
      </w:r>
      <w:r w:rsidRPr="00997260" w:rsidDel="0061675D">
        <w:rPr>
          <w:lang w:val="en-AU"/>
        </w:rPr>
        <w:t xml:space="preserve"> </w:t>
      </w:r>
      <w:r w:rsidRPr="00997260">
        <w:rPr>
          <w:lang w:val="en-AU"/>
        </w:rPr>
        <w:t>risk</w:t>
      </w:r>
      <w:r w:rsidR="00BA44D2">
        <w:rPr>
          <w:lang w:val="en-AU"/>
        </w:rPr>
        <w:t>s</w:t>
      </w:r>
      <w:r w:rsidRPr="00997260">
        <w:rPr>
          <w:lang w:val="en-AU"/>
        </w:rPr>
        <w:t xml:space="preserve"> to firefighters and potential </w:t>
      </w:r>
      <w:r w:rsidR="00E20A88" w:rsidRPr="00997260">
        <w:rPr>
          <w:lang w:val="en-AU"/>
        </w:rPr>
        <w:t xml:space="preserve">community </w:t>
      </w:r>
      <w:r w:rsidRPr="00997260">
        <w:rPr>
          <w:lang w:val="en-AU"/>
        </w:rPr>
        <w:t>impacts</w:t>
      </w:r>
      <w:r w:rsidR="00777C46">
        <w:rPr>
          <w:lang w:val="en-AU"/>
        </w:rPr>
        <w:t>, while</w:t>
      </w:r>
      <w:r w:rsidR="00536203">
        <w:rPr>
          <w:lang w:val="en-AU"/>
        </w:rPr>
        <w:t xml:space="preserve"> </w:t>
      </w:r>
      <w:r w:rsidRPr="00997260">
        <w:rPr>
          <w:lang w:val="en-AU"/>
        </w:rPr>
        <w:t>reduc</w:t>
      </w:r>
      <w:r w:rsidR="00536203">
        <w:rPr>
          <w:lang w:val="en-AU"/>
        </w:rPr>
        <w:t>ing</w:t>
      </w:r>
      <w:r w:rsidRPr="00997260">
        <w:rPr>
          <w:lang w:val="en-AU"/>
        </w:rPr>
        <w:t xml:space="preserve"> the significant cost</w:t>
      </w:r>
      <w:r w:rsidR="00F44371">
        <w:rPr>
          <w:lang w:val="en-AU"/>
        </w:rPr>
        <w:t>s,</w:t>
      </w:r>
      <w:r w:rsidRPr="00997260">
        <w:rPr>
          <w:lang w:val="en-AU"/>
        </w:rPr>
        <w:t xml:space="preserve"> hardships </w:t>
      </w:r>
      <w:r w:rsidR="00EB57B2">
        <w:rPr>
          <w:lang w:val="en-AU"/>
        </w:rPr>
        <w:t xml:space="preserve">and trauma </w:t>
      </w:r>
      <w:r w:rsidRPr="00997260">
        <w:rPr>
          <w:lang w:val="en-AU"/>
        </w:rPr>
        <w:t>associated with rebuild</w:t>
      </w:r>
      <w:r w:rsidR="00DE7B41">
        <w:rPr>
          <w:lang w:val="en-AU"/>
        </w:rPr>
        <w:t>ing</w:t>
      </w:r>
      <w:r w:rsidRPr="00997260">
        <w:rPr>
          <w:lang w:val="en-AU"/>
        </w:rPr>
        <w:t xml:space="preserve"> and </w:t>
      </w:r>
      <w:r w:rsidR="00DE7B41">
        <w:rPr>
          <w:lang w:val="en-AU"/>
        </w:rPr>
        <w:t>recovery</w:t>
      </w:r>
      <w:r w:rsidRPr="00997260">
        <w:rPr>
          <w:lang w:val="en-AU"/>
        </w:rPr>
        <w:t>.</w:t>
      </w:r>
    </w:p>
    <w:p w14:paraId="6027C933" w14:textId="3DB99B08" w:rsidR="00997260" w:rsidRPr="00997260" w:rsidRDefault="00997260" w:rsidP="00997260">
      <w:pPr>
        <w:pStyle w:val="Heading4"/>
      </w:pPr>
      <w:r w:rsidRPr="00997260">
        <w:t>Deliver DEECA’s strategic statewide roading maintenance program</w:t>
      </w:r>
    </w:p>
    <w:p w14:paraId="609C8BF4" w14:textId="221B2B02" w:rsidR="00997260" w:rsidRPr="00997260" w:rsidRDefault="00997260" w:rsidP="00997260">
      <w:pPr>
        <w:pStyle w:val="BodyText"/>
        <w:rPr>
          <w:lang w:val="en-AU"/>
        </w:rPr>
      </w:pPr>
      <w:r w:rsidRPr="00997260">
        <w:rPr>
          <w:lang w:val="en-AU"/>
        </w:rPr>
        <w:t xml:space="preserve">This program, formerly part of the Reducing Bushfire Risk program, focuses on maintaining access and egress </w:t>
      </w:r>
      <w:r w:rsidR="00B87664">
        <w:rPr>
          <w:lang w:val="en-AU"/>
        </w:rPr>
        <w:t>across</w:t>
      </w:r>
      <w:r w:rsidR="00B87664" w:rsidRPr="00997260">
        <w:rPr>
          <w:lang w:val="en-AU"/>
        </w:rPr>
        <w:t xml:space="preserve"> </w:t>
      </w:r>
      <w:r w:rsidRPr="00997260">
        <w:rPr>
          <w:lang w:val="en-AU"/>
        </w:rPr>
        <w:t>the strategic fire access road network, which contributes to firefighter safety and builds contractor capability in the fire sector. This service includes roads from the Parks Victoria Public Road Network.</w:t>
      </w:r>
    </w:p>
    <w:p w14:paraId="70B205BA" w14:textId="77777777" w:rsidR="00997260" w:rsidRPr="00997260" w:rsidRDefault="00997260" w:rsidP="00997260">
      <w:pPr>
        <w:pStyle w:val="Heading4"/>
      </w:pPr>
      <w:r w:rsidRPr="00997260">
        <w:t>Emergency Recovery Coordination</w:t>
      </w:r>
    </w:p>
    <w:p w14:paraId="2A3D37CE" w14:textId="074D47B4" w:rsidR="00997260" w:rsidRDefault="00997260" w:rsidP="00997260">
      <w:pPr>
        <w:pStyle w:val="BodyText"/>
        <w:rPr>
          <w:lang w:val="en-AU"/>
        </w:rPr>
      </w:pPr>
      <w:r w:rsidRPr="00997260">
        <w:rPr>
          <w:lang w:val="en-AU"/>
        </w:rPr>
        <w:t>This service delivers emergency recovery coordination and builds resilience through a one-DEECA recovery framework. The service also provides high quality, strategic evidence-based advice to support recovery preparedness, planning, delivery, investment, policy and capability building.</w:t>
      </w:r>
    </w:p>
    <w:p w14:paraId="0B218E28" w14:textId="1FCA3208" w:rsidR="00997260" w:rsidRPr="00997260" w:rsidRDefault="00997260" w:rsidP="00997260">
      <w:pPr>
        <w:pStyle w:val="BodyText"/>
        <w:rPr>
          <w:i/>
          <w:iCs/>
          <w:lang w:val="en-AU"/>
        </w:rPr>
      </w:pPr>
      <w:r w:rsidRPr="00997260">
        <w:rPr>
          <w:i/>
          <w:iCs/>
          <w:lang w:val="en-AU"/>
        </w:rPr>
        <w:t>'The first response to fire and other emergencies is fast, determined, safe and thorough.</w:t>
      </w:r>
      <w:r>
        <w:rPr>
          <w:i/>
          <w:iCs/>
          <w:lang w:val="en-AU"/>
        </w:rPr>
        <w:t>’</w:t>
      </w:r>
    </w:p>
    <w:p w14:paraId="0F3471BF" w14:textId="2C918611" w:rsidR="008436DF" w:rsidRPr="00D30BFF" w:rsidRDefault="008436DF" w:rsidP="008436DF">
      <w:pPr>
        <w:pStyle w:val="Heading1"/>
        <w:pageBreakBefore/>
        <w:rPr>
          <w:lang w:val="en-AU"/>
        </w:rPr>
      </w:pPr>
      <w:bookmarkStart w:id="12" w:name="_Toc237958461"/>
      <w:r w:rsidRPr="00D30BFF">
        <w:rPr>
          <w:lang w:val="en-AU"/>
        </w:rPr>
        <w:lastRenderedPageBreak/>
        <w:t>Energy</w:t>
      </w:r>
      <w:bookmarkEnd w:id="12"/>
    </w:p>
    <w:p w14:paraId="66DD1BDB" w14:textId="77777777" w:rsidR="008436DF" w:rsidRPr="00D30BFF" w:rsidRDefault="008436DF" w:rsidP="00932479">
      <w:pPr>
        <w:pStyle w:val="Heading2"/>
        <w:rPr>
          <w:lang w:val="en-AU"/>
        </w:rPr>
      </w:pPr>
      <w:r w:rsidRPr="00D30BFF">
        <w:rPr>
          <w:lang w:val="en-AU"/>
        </w:rPr>
        <w:t>Our goal</w:t>
      </w:r>
    </w:p>
    <w:p w14:paraId="4B828A48" w14:textId="77777777" w:rsidR="008436DF" w:rsidRPr="00D30BFF" w:rsidRDefault="008436DF" w:rsidP="008436DF">
      <w:pPr>
        <w:pStyle w:val="BodyText"/>
        <w:rPr>
          <w:b/>
          <w:bCs/>
          <w:lang w:val="en-AU"/>
        </w:rPr>
      </w:pPr>
      <w:r w:rsidRPr="00D30BFF">
        <w:rPr>
          <w:b/>
          <w:bCs/>
          <w:lang w:val="en-AU"/>
        </w:rPr>
        <w:t>Reliable, sustainable and affordable energy services</w:t>
      </w:r>
    </w:p>
    <w:p w14:paraId="20D450CF" w14:textId="69FFD14F" w:rsidR="008436DF" w:rsidRPr="00D30BFF" w:rsidRDefault="008436DF" w:rsidP="008436DF">
      <w:pPr>
        <w:pStyle w:val="BodyText"/>
        <w:rPr>
          <w:lang w:val="en-AU"/>
        </w:rPr>
      </w:pPr>
      <w:r w:rsidRPr="00D30BFF">
        <w:rPr>
          <w:lang w:val="en-AU"/>
        </w:rPr>
        <w:t>Provide policy advice to government on how to deliver clean, reliable, sustainable and affordable energy services to Victorians and deliver a comprehensive suite of energy programs that improve energy efficiency, electrification, strengthen consumer protections and improve affordability.</w:t>
      </w:r>
    </w:p>
    <w:p w14:paraId="4CE19386" w14:textId="77777777" w:rsidR="00346FA7" w:rsidRDefault="00346FA7" w:rsidP="00346FA7">
      <w:pPr>
        <w:pStyle w:val="Heading2"/>
        <w:rPr>
          <w:lang w:val="en-AU"/>
        </w:rPr>
      </w:pPr>
      <w:r>
        <w:rPr>
          <w:lang w:val="en-AU"/>
        </w:rPr>
        <w:t>Cross-cutting themes</w:t>
      </w:r>
    </w:p>
    <w:p w14:paraId="04E56CAD" w14:textId="77777777" w:rsidR="00346FA7" w:rsidRDefault="00346FA7" w:rsidP="00346FA7">
      <w:pPr>
        <w:pStyle w:val="Heading3"/>
        <w:spacing w:after="0"/>
      </w:pPr>
      <w:r>
        <w:t>Economic transition and growth</w:t>
      </w:r>
    </w:p>
    <w:p w14:paraId="348EC347" w14:textId="77777777" w:rsidR="00346FA7" w:rsidRDefault="00346FA7" w:rsidP="00346FA7">
      <w:pPr>
        <w:pStyle w:val="Heading2"/>
        <w:rPr>
          <w:rFonts w:asciiTheme="minorHAnsi" w:eastAsiaTheme="minorEastAsia" w:hAnsiTheme="minorHAnsi" w:cs="Times New Roman (Body CS)"/>
          <w:b w:val="0"/>
          <w:bCs w:val="0"/>
          <w:color w:val="auto"/>
          <w:kern w:val="24"/>
          <w:sz w:val="24"/>
          <w:szCs w:val="22"/>
          <w:lang w:val="en-AU"/>
        </w:rPr>
      </w:pPr>
      <w:r w:rsidRPr="00346FA7">
        <w:rPr>
          <w:rFonts w:asciiTheme="minorHAnsi" w:eastAsiaTheme="minorEastAsia" w:hAnsiTheme="minorHAnsi" w:cs="Times New Roman (Body CS)"/>
          <w:b w:val="0"/>
          <w:bCs w:val="0"/>
          <w:color w:val="auto"/>
          <w:kern w:val="24"/>
          <w:sz w:val="24"/>
          <w:szCs w:val="22"/>
          <w:lang w:val="en-AU"/>
        </w:rPr>
        <w:t>Supporting Victoria's economic transition through renewable energy investment, industry development, workforce growth and reliable, affordable energy services.</w:t>
      </w:r>
    </w:p>
    <w:p w14:paraId="646AF322" w14:textId="63E63889" w:rsidR="00346FA7" w:rsidRDefault="00346FA7" w:rsidP="00346FA7">
      <w:pPr>
        <w:pStyle w:val="Heading2"/>
        <w:spacing w:after="0"/>
        <w:rPr>
          <w:rFonts w:cstheme="majorBidi"/>
          <w:color w:val="auto"/>
          <w:sz w:val="28"/>
          <w:szCs w:val="26"/>
        </w:rPr>
      </w:pPr>
      <w:r w:rsidRPr="00346FA7">
        <w:rPr>
          <w:rFonts w:cstheme="majorBidi"/>
          <w:color w:val="auto"/>
          <w:sz w:val="28"/>
          <w:szCs w:val="26"/>
        </w:rPr>
        <w:t>Self-determination and First Peoples</w:t>
      </w:r>
    </w:p>
    <w:p w14:paraId="1B53F55F" w14:textId="10D7DC5D" w:rsidR="00346FA7" w:rsidRPr="00346FA7" w:rsidRDefault="00346FA7" w:rsidP="00346FA7">
      <w:pPr>
        <w:pStyle w:val="Heading2"/>
        <w:spacing w:before="0"/>
        <w:rPr>
          <w:rFonts w:asciiTheme="minorHAnsi" w:eastAsiaTheme="minorEastAsia" w:hAnsiTheme="minorHAnsi" w:cs="Times New Roman (Body CS)"/>
          <w:b w:val="0"/>
          <w:bCs w:val="0"/>
          <w:color w:val="auto"/>
          <w:kern w:val="24"/>
          <w:sz w:val="24"/>
          <w:szCs w:val="22"/>
          <w:lang w:val="en-AU"/>
        </w:rPr>
      </w:pPr>
      <w:r w:rsidRPr="00346FA7">
        <w:rPr>
          <w:rFonts w:asciiTheme="minorHAnsi" w:eastAsiaTheme="minorEastAsia" w:hAnsiTheme="minorHAnsi" w:cs="Times New Roman (Body CS)"/>
          <w:b w:val="0"/>
          <w:bCs w:val="0"/>
          <w:color w:val="auto"/>
          <w:kern w:val="24"/>
          <w:sz w:val="24"/>
          <w:szCs w:val="22"/>
          <w:lang w:val="en-AU"/>
        </w:rPr>
        <w:t>Creating opportunities for First Peoples participation, partnerships and shared benefits from Victoria's energy transition.</w:t>
      </w:r>
    </w:p>
    <w:p w14:paraId="5525F530" w14:textId="329592C4" w:rsidR="008436DF" w:rsidRPr="00D30BFF" w:rsidRDefault="008436DF" w:rsidP="00932479">
      <w:pPr>
        <w:pStyle w:val="Heading2"/>
        <w:rPr>
          <w:lang w:val="en-AU"/>
        </w:rPr>
      </w:pPr>
      <w:r w:rsidRPr="00D30BFF">
        <w:rPr>
          <w:lang w:val="en-AU"/>
        </w:rPr>
        <w:t>Outcome indicators</w:t>
      </w:r>
    </w:p>
    <w:p w14:paraId="10F4C67B" w14:textId="3470A259" w:rsidR="00346FA7" w:rsidRPr="00346FA7" w:rsidRDefault="00346FA7">
      <w:pPr>
        <w:pStyle w:val="ListBullet"/>
        <w:rPr>
          <w:lang w:val="en-AU"/>
        </w:rPr>
      </w:pPr>
      <w:r w:rsidRPr="00346FA7">
        <w:rPr>
          <w:lang w:val="en-AU"/>
        </w:rPr>
        <w:t>Increase energy affordability, consumer protections and access to energy services</w:t>
      </w:r>
    </w:p>
    <w:p w14:paraId="53281972" w14:textId="05677233" w:rsidR="00346FA7" w:rsidRPr="00346FA7" w:rsidRDefault="00346FA7">
      <w:pPr>
        <w:pStyle w:val="ListBullet"/>
        <w:rPr>
          <w:lang w:val="en-AU"/>
        </w:rPr>
      </w:pPr>
      <w:r w:rsidRPr="00346FA7">
        <w:rPr>
          <w:lang w:val="en-AU"/>
        </w:rPr>
        <w:t>Improve the reliability, security and stability of the energy system</w:t>
      </w:r>
    </w:p>
    <w:p w14:paraId="44651E07" w14:textId="21E3720A" w:rsidR="00346FA7" w:rsidRPr="00346FA7" w:rsidRDefault="00346FA7" w:rsidP="00346FA7">
      <w:pPr>
        <w:pStyle w:val="ListBullet"/>
        <w:rPr>
          <w:lang w:val="en-AU"/>
        </w:rPr>
      </w:pPr>
      <w:r w:rsidRPr="00346FA7">
        <w:rPr>
          <w:lang w:val="en-AU"/>
        </w:rPr>
        <w:t>Reduce emissions from Victoria’s energy system</w:t>
      </w:r>
    </w:p>
    <w:p w14:paraId="3D662B4C" w14:textId="1F7E8D5D" w:rsidR="00346FA7" w:rsidRPr="00346FA7" w:rsidRDefault="00346FA7">
      <w:pPr>
        <w:pStyle w:val="ListBullet"/>
        <w:rPr>
          <w:lang w:val="en-AU"/>
        </w:rPr>
      </w:pPr>
      <w:r w:rsidRPr="00346FA7">
        <w:rPr>
          <w:lang w:val="en-AU"/>
        </w:rPr>
        <w:t>Increase jobs and economic development within the renewable energy sector</w:t>
      </w:r>
    </w:p>
    <w:p w14:paraId="44473592" w14:textId="45D2EC56" w:rsidR="00346FA7" w:rsidRPr="00346FA7" w:rsidRDefault="00346FA7">
      <w:pPr>
        <w:pStyle w:val="ListBullet"/>
        <w:rPr>
          <w:lang w:val="en-AU"/>
        </w:rPr>
      </w:pPr>
      <w:r w:rsidRPr="00346FA7">
        <w:rPr>
          <w:lang w:val="en-AU"/>
        </w:rPr>
        <w:t>Enable Aboriginal self-determination in the energy transition</w:t>
      </w:r>
    </w:p>
    <w:p w14:paraId="14AE13C3" w14:textId="644EEC4D" w:rsidR="00346FA7" w:rsidRPr="00346FA7" w:rsidRDefault="00346FA7">
      <w:pPr>
        <w:pStyle w:val="ListBullet"/>
        <w:rPr>
          <w:lang w:val="en-AU"/>
        </w:rPr>
      </w:pPr>
      <w:r w:rsidRPr="00346FA7">
        <w:rPr>
          <w:lang w:val="en-AU"/>
        </w:rPr>
        <w:t>Increase access to affordable renewable energy and energy efficient systems and products for Victorian households and businesses</w:t>
      </w:r>
    </w:p>
    <w:p w14:paraId="68BE75D7" w14:textId="0FC6B656" w:rsidR="008436DF" w:rsidRPr="00D30BFF" w:rsidRDefault="008436DF" w:rsidP="00932479">
      <w:pPr>
        <w:pStyle w:val="Heading2"/>
        <w:rPr>
          <w:lang w:val="en-AU"/>
        </w:rPr>
      </w:pPr>
      <w:r w:rsidRPr="00D30BFF">
        <w:rPr>
          <w:lang w:val="en-AU"/>
        </w:rPr>
        <w:lastRenderedPageBreak/>
        <w:t>Success 202</w:t>
      </w:r>
      <w:r w:rsidR="00BE5704">
        <w:rPr>
          <w:lang w:val="en-AU"/>
        </w:rPr>
        <w:t>6</w:t>
      </w:r>
      <w:r w:rsidRPr="00D30BFF">
        <w:rPr>
          <w:lang w:val="en-AU"/>
        </w:rPr>
        <w:t>-2</w:t>
      </w:r>
      <w:r w:rsidR="00BE5704">
        <w:rPr>
          <w:lang w:val="en-AU"/>
        </w:rPr>
        <w:t>7</w:t>
      </w:r>
    </w:p>
    <w:p w14:paraId="68559456" w14:textId="7560C516" w:rsidR="00BE5704" w:rsidRPr="00BE5704" w:rsidRDefault="00BE5704">
      <w:pPr>
        <w:pStyle w:val="ListBullet"/>
        <w:rPr>
          <w:lang w:val="en-AU"/>
        </w:rPr>
      </w:pPr>
      <w:r w:rsidRPr="00BE5704">
        <w:rPr>
          <w:lang w:val="en-AU"/>
        </w:rPr>
        <w:t>55,854 Solar Homes Program rebates provided to Victorian households</w:t>
      </w:r>
    </w:p>
    <w:p w14:paraId="3F3B846A" w14:textId="6CABA743" w:rsidR="00BE5704" w:rsidRPr="00BE5704" w:rsidRDefault="00BE5704">
      <w:pPr>
        <w:pStyle w:val="ListBullet"/>
        <w:rPr>
          <w:lang w:val="en-AU"/>
        </w:rPr>
      </w:pPr>
      <w:r w:rsidRPr="00BE5704">
        <w:rPr>
          <w:lang w:val="en-AU"/>
        </w:rPr>
        <w:t>4.4 million Victorian Energy Efficiency Certificates surrendered under the Victorian Energy Upgrades program</w:t>
      </w:r>
    </w:p>
    <w:p w14:paraId="4BD78A09" w14:textId="017B24F0" w:rsidR="00BE5704" w:rsidRPr="00BE5704" w:rsidRDefault="00BE5704">
      <w:pPr>
        <w:pStyle w:val="ListBullet"/>
        <w:rPr>
          <w:lang w:val="en-AU"/>
        </w:rPr>
      </w:pPr>
      <w:r w:rsidRPr="00BE5704">
        <w:rPr>
          <w:lang w:val="en-AU"/>
        </w:rPr>
        <w:t>2.5% of Solar Homes program installations audited for compliance with safety requirements</w:t>
      </w:r>
    </w:p>
    <w:p w14:paraId="2515F236" w14:textId="240B74AA" w:rsidR="00BE5704" w:rsidRPr="00BE5704" w:rsidRDefault="00BE5704">
      <w:pPr>
        <w:pStyle w:val="ListBullet"/>
        <w:rPr>
          <w:lang w:val="en-AU"/>
        </w:rPr>
      </w:pPr>
      <w:r w:rsidRPr="00BE5704">
        <w:rPr>
          <w:lang w:val="en-AU"/>
        </w:rPr>
        <w:t>41 neighbourhood batteries installed, including batteries specifically for Traditional Owners and First Peoples communities</w:t>
      </w:r>
    </w:p>
    <w:p w14:paraId="69560F66" w14:textId="2A09F0C5" w:rsidR="00BE5704" w:rsidRPr="00BE5704" w:rsidRDefault="00BE5704">
      <w:pPr>
        <w:pStyle w:val="ListBullet"/>
        <w:rPr>
          <w:lang w:val="en-AU"/>
        </w:rPr>
      </w:pPr>
      <w:r w:rsidRPr="00BE5704">
        <w:rPr>
          <w:lang w:val="en-AU"/>
        </w:rPr>
        <w:t>3</w:t>
      </w:r>
      <w:r w:rsidR="004E43BF">
        <w:rPr>
          <w:lang w:val="en-AU"/>
        </w:rPr>
        <w:t>,</w:t>
      </w:r>
      <w:r w:rsidRPr="00BE5704">
        <w:rPr>
          <w:lang w:val="en-AU"/>
        </w:rPr>
        <w:t xml:space="preserve">000 vulnerable Victorian energy consumers supported to navigate the energy market by the Energy Assistance Program </w:t>
      </w:r>
    </w:p>
    <w:p w14:paraId="332AF1AE" w14:textId="690822D8" w:rsidR="00BE5704" w:rsidRPr="00BE5704" w:rsidRDefault="00BE5704">
      <w:pPr>
        <w:pStyle w:val="ListBullet"/>
        <w:rPr>
          <w:lang w:val="en-AU"/>
        </w:rPr>
      </w:pPr>
      <w:r w:rsidRPr="00BE5704">
        <w:rPr>
          <w:lang w:val="en-AU"/>
        </w:rPr>
        <w:t>67,000 Victorian household appliances converted from gas to electricity through government electrification programs</w:t>
      </w:r>
    </w:p>
    <w:p w14:paraId="09FCC993" w14:textId="77777777" w:rsidR="008436DF" w:rsidRPr="00D30BFF" w:rsidRDefault="008436DF" w:rsidP="00932479">
      <w:pPr>
        <w:pStyle w:val="Heading2"/>
        <w:rPr>
          <w:lang w:val="en-AU"/>
        </w:rPr>
      </w:pPr>
      <w:r w:rsidRPr="00D30BFF">
        <w:rPr>
          <w:lang w:val="en-AU"/>
        </w:rPr>
        <w:t>Total budget</w:t>
      </w:r>
    </w:p>
    <w:p w14:paraId="41CDBB62" w14:textId="7719F9CD" w:rsidR="008436DF" w:rsidRPr="00D30BFF" w:rsidRDefault="008436DF" w:rsidP="008436DF">
      <w:pPr>
        <w:pStyle w:val="BodyText"/>
        <w:rPr>
          <w:b/>
          <w:bCs/>
          <w:lang w:val="en-AU"/>
        </w:rPr>
      </w:pPr>
      <w:r w:rsidRPr="00D30BFF">
        <w:rPr>
          <w:b/>
          <w:bCs/>
          <w:lang w:val="en-AU"/>
        </w:rPr>
        <w:t>$3</w:t>
      </w:r>
      <w:r w:rsidR="00BE5704">
        <w:rPr>
          <w:b/>
          <w:bCs/>
          <w:lang w:val="en-AU"/>
        </w:rPr>
        <w:t>70.1</w:t>
      </w:r>
      <w:r w:rsidRPr="00D30BFF">
        <w:rPr>
          <w:b/>
          <w:bCs/>
          <w:lang w:val="en-AU"/>
        </w:rPr>
        <w:t xml:space="preserve"> million</w:t>
      </w:r>
    </w:p>
    <w:p w14:paraId="0F15EA82" w14:textId="77777777" w:rsidR="000C3DAF" w:rsidRDefault="008436DF" w:rsidP="00932479">
      <w:pPr>
        <w:pStyle w:val="Heading2"/>
        <w:rPr>
          <w:lang w:val="en-AU"/>
        </w:rPr>
      </w:pPr>
      <w:r w:rsidRPr="00D30BFF">
        <w:rPr>
          <w:lang w:val="en-AU"/>
        </w:rPr>
        <w:t>Key initiatives</w:t>
      </w:r>
    </w:p>
    <w:p w14:paraId="63DAAC82" w14:textId="74893F38" w:rsidR="00BE5704" w:rsidRDefault="00BE5704" w:rsidP="00BE5704">
      <w:pPr>
        <w:pStyle w:val="Heading4"/>
      </w:pPr>
      <w:r>
        <w:t>Solar Homes rebate and loan programs for owner occupier and rental households</w:t>
      </w:r>
    </w:p>
    <w:p w14:paraId="40511C2E" w14:textId="25D03085" w:rsidR="00BE5704" w:rsidRPr="00BE5704" w:rsidRDefault="00BE5704" w:rsidP="00BE5704">
      <w:pPr>
        <w:pStyle w:val="BodyText"/>
        <w:rPr>
          <w:lang w:val="en-AU"/>
        </w:rPr>
      </w:pPr>
      <w:r w:rsidRPr="3887FE80">
        <w:rPr>
          <w:lang w:val="en-AU"/>
        </w:rPr>
        <w:t xml:space="preserve">Deliver the Solar Homes solar </w:t>
      </w:r>
      <w:r w:rsidR="00A479C1" w:rsidRPr="3887FE80">
        <w:rPr>
          <w:lang w:val="en-AU"/>
        </w:rPr>
        <w:t>photo</w:t>
      </w:r>
      <w:r w:rsidR="004125DC" w:rsidRPr="3887FE80">
        <w:rPr>
          <w:lang w:val="en-AU"/>
        </w:rPr>
        <w:t xml:space="preserve">voltaic </w:t>
      </w:r>
      <w:r w:rsidRPr="3887FE80">
        <w:rPr>
          <w:lang w:val="en-AU"/>
        </w:rPr>
        <w:t>rebate and loans program, and hot water rebates, to reduce the cost of renewable energy technology installation for Victorian households, boosting access to affordable and renewable energy.</w:t>
      </w:r>
    </w:p>
    <w:p w14:paraId="6B8F6CE3" w14:textId="5FD48DF2" w:rsidR="00BE5704" w:rsidRDefault="00BE5704" w:rsidP="00BE5704">
      <w:pPr>
        <w:pStyle w:val="Heading4"/>
      </w:pPr>
      <w:r>
        <w:lastRenderedPageBreak/>
        <w:t>Governance oversight and planning of the Victorian Energy Upgrades program and implementing strategic reforms for the future of the program</w:t>
      </w:r>
    </w:p>
    <w:p w14:paraId="38762209" w14:textId="584B4FE4" w:rsidR="00BE5704" w:rsidRPr="00BE5704" w:rsidRDefault="00BE5704" w:rsidP="00BE5704">
      <w:pPr>
        <w:pStyle w:val="BodyText"/>
        <w:rPr>
          <w:lang w:val="en-AU"/>
        </w:rPr>
      </w:pPr>
      <w:r w:rsidRPr="00BE5704">
        <w:rPr>
          <w:lang w:val="en-AU"/>
        </w:rPr>
        <w:t>Deliver the Victorian Energy Upgrades program, including setting targets for 2028 to 2030 and implementing reforms from the Strategic Review, to help reduce household and business energy bills by providing incentives for energy-saving products.</w:t>
      </w:r>
    </w:p>
    <w:p w14:paraId="27048432" w14:textId="77777777" w:rsidR="00BE5704" w:rsidRDefault="00BE5704" w:rsidP="00BE5704">
      <w:pPr>
        <w:pStyle w:val="Heading4"/>
      </w:pPr>
      <w:r>
        <w:t>Deliver the Offshore Wind Energy Program</w:t>
      </w:r>
    </w:p>
    <w:p w14:paraId="6ED154BF" w14:textId="45024714" w:rsidR="00BE5704" w:rsidRDefault="00BE5704" w:rsidP="00BE5704">
      <w:pPr>
        <w:pStyle w:val="BodyText"/>
        <w:rPr>
          <w:lang w:val="en-AU"/>
        </w:rPr>
      </w:pPr>
      <w:r w:rsidRPr="00BE5704">
        <w:rPr>
          <w:lang w:val="en-AU"/>
        </w:rPr>
        <w:t xml:space="preserve">The Offshore Wind Energy Program is establishing the foundations for a new offshore wind industry in Victoria and supporting the transition to a reliable, affordable and renewable energy system. It brings together policy, regulatory, investment, industry development and infrastructure initiatives to enable the delivery of at least 2 GW of offshore wind generation by 2032, increasing to 4 GW by 2035 and 9 GW by 2040. </w:t>
      </w:r>
      <w:r w:rsidR="003B5D44">
        <w:rPr>
          <w:lang w:val="en-AU"/>
        </w:rPr>
        <w:t>A</w:t>
      </w:r>
      <w:r w:rsidRPr="00BE5704">
        <w:rPr>
          <w:lang w:val="en-AU"/>
        </w:rPr>
        <w:t xml:space="preserve"> key milestone for 2026 is the commencement of Australia's first offshore wind auction, helping to unlock investment and accelerate industry development.</w:t>
      </w:r>
    </w:p>
    <w:p w14:paraId="6C5855D0" w14:textId="77777777" w:rsidR="004C1337" w:rsidRPr="004C1337" w:rsidRDefault="004C1337" w:rsidP="004C1337">
      <w:pPr>
        <w:pStyle w:val="Heading4"/>
      </w:pPr>
      <w:r w:rsidRPr="004C1337">
        <w:t>Gas Supply Security</w:t>
      </w:r>
    </w:p>
    <w:p w14:paraId="7C4C0779" w14:textId="3420171F" w:rsidR="004C1337" w:rsidRPr="004C1337" w:rsidRDefault="004C1337" w:rsidP="004C1337">
      <w:pPr>
        <w:pStyle w:val="BodyText"/>
        <w:rPr>
          <w:lang w:val="en-AU"/>
        </w:rPr>
      </w:pPr>
      <w:r w:rsidRPr="004C1337">
        <w:rPr>
          <w:lang w:val="en-AU"/>
        </w:rPr>
        <w:t>This service comprises actions to ensure security of gas supply to Victoria while the broader transformation away from gas is underway, promoting an orderly transition. This includes facilitation of investments in supply augmentations, changes to the National Gas Rules, and amendments to Victorian legislation and subordinate instruments where required.</w:t>
      </w:r>
    </w:p>
    <w:p w14:paraId="06D4C970" w14:textId="2DFADF4C" w:rsidR="004C1337" w:rsidRPr="004C1337" w:rsidRDefault="004C1337" w:rsidP="004C1337">
      <w:pPr>
        <w:pStyle w:val="Heading4"/>
      </w:pPr>
      <w:r w:rsidRPr="004C1337">
        <w:t>Driving down gas bills for businesses and households – delivery of the Gas Substitution Roadmap</w:t>
      </w:r>
    </w:p>
    <w:p w14:paraId="3F847650" w14:textId="6BB20A5F" w:rsidR="004C1337" w:rsidRPr="004C1337" w:rsidRDefault="004C1337" w:rsidP="004C1337">
      <w:pPr>
        <w:pStyle w:val="BodyText"/>
        <w:rPr>
          <w:lang w:val="en-AU"/>
        </w:rPr>
      </w:pPr>
      <w:r w:rsidRPr="004C1337">
        <w:rPr>
          <w:lang w:val="en-AU"/>
        </w:rPr>
        <w:t>This project will detail the pathways to deliver net zero emissions associated with the supply of gas in Victoria and identify the policy and regulatory levers needed to facilitate a smooth, well-managed transition of the gas sector. The Gas Substitution Roadmap sets out a long-term vision for energy efficiency, electrification and renewable gases and is updated annually.</w:t>
      </w:r>
    </w:p>
    <w:p w14:paraId="579EED83" w14:textId="0A08AE1F" w:rsidR="004C1337" w:rsidRPr="004C1337" w:rsidRDefault="004C1337" w:rsidP="004C1337">
      <w:pPr>
        <w:pStyle w:val="Heading4"/>
      </w:pPr>
      <w:r w:rsidRPr="004C1337">
        <w:lastRenderedPageBreak/>
        <w:t>Energy Affordability Services Program, including Victoria Energy Compare</w:t>
      </w:r>
    </w:p>
    <w:p w14:paraId="41ED19DF" w14:textId="232D8BD9" w:rsidR="004C1337" w:rsidRPr="004C1337" w:rsidRDefault="004C1337" w:rsidP="004C1337">
      <w:pPr>
        <w:pStyle w:val="BodyText"/>
        <w:rPr>
          <w:lang w:val="en-AU"/>
        </w:rPr>
      </w:pPr>
      <w:r w:rsidRPr="004C1337">
        <w:rPr>
          <w:lang w:val="en-AU"/>
        </w:rPr>
        <w:t>Deliver critical energy affordability services to increase consumer awareness and engagement in the Victorian energy market, support market participants, and provide government agencies and regulators with consumer and energy market insights. Services include the Victorian Retailer Portal, Victorian Energy Data Portal, Victorian Energy Compare website and Household Energy Subscriber Service.</w:t>
      </w:r>
    </w:p>
    <w:p w14:paraId="40065BA6" w14:textId="77777777" w:rsidR="004C1337" w:rsidRPr="004C1337" w:rsidRDefault="004C1337" w:rsidP="004C1337">
      <w:pPr>
        <w:pStyle w:val="Heading4"/>
      </w:pPr>
      <w:r w:rsidRPr="004C1337">
        <w:t>100 Neighbourhood Batteries</w:t>
      </w:r>
    </w:p>
    <w:p w14:paraId="05A6F23F" w14:textId="5F223D50" w:rsidR="004C1337" w:rsidRPr="004C1337" w:rsidRDefault="004C1337" w:rsidP="004C1337">
      <w:pPr>
        <w:pStyle w:val="BodyText"/>
        <w:rPr>
          <w:lang w:val="en-AU"/>
        </w:rPr>
      </w:pPr>
      <w:r w:rsidRPr="004C1337">
        <w:rPr>
          <w:lang w:val="en-AU"/>
        </w:rPr>
        <w:t>This initiative will implement 100 neighbourhood</w:t>
      </w:r>
      <w:r w:rsidR="007D551C">
        <w:rPr>
          <w:lang w:val="en-AU"/>
        </w:rPr>
        <w:t>-</w:t>
      </w:r>
      <w:r w:rsidRPr="004C1337">
        <w:rPr>
          <w:lang w:val="en-AU"/>
        </w:rPr>
        <w:t>scale batteries across Victoria, including in metropolitan and regional local government areas. The program will use a range of business models to maximise benefits for households and communities, including batteries for Traditional Owners and First Peoples communities.</w:t>
      </w:r>
    </w:p>
    <w:p w14:paraId="70A80871" w14:textId="77777777" w:rsidR="004C1337" w:rsidRPr="004C1337" w:rsidRDefault="004C1337" w:rsidP="00D8751E">
      <w:pPr>
        <w:pStyle w:val="Heading4"/>
      </w:pPr>
      <w:r w:rsidRPr="004C1337">
        <w:t>Midday Power Saver</w:t>
      </w:r>
    </w:p>
    <w:p w14:paraId="4001E079" w14:textId="67760544" w:rsidR="00BE5704" w:rsidRDefault="004C1337" w:rsidP="004C1337">
      <w:pPr>
        <w:pStyle w:val="BodyText"/>
        <w:rPr>
          <w:lang w:val="en-AU"/>
        </w:rPr>
      </w:pPr>
      <w:r w:rsidRPr="004C1337">
        <w:rPr>
          <w:lang w:val="en-AU"/>
        </w:rPr>
        <w:t>The Midday Power Saver initiative is designed to help households benefit from periods of high solar generation by providing access to electricity at no usage cost during a defined period in the middle of the day. It will support greater use of renewable energy, reduce pressure on the electricity system during peak periods and provide opportunities for consumers to lower energy costs. To achieve this, eligible electricity retailers will be required to offer a regulated Midday Power Saver tariff to prescribed residential customers.</w:t>
      </w:r>
    </w:p>
    <w:p w14:paraId="7BA9C354" w14:textId="75EE7A29" w:rsidR="007D551C" w:rsidRPr="007D551C" w:rsidRDefault="007D551C" w:rsidP="007D551C">
      <w:pPr>
        <w:pStyle w:val="BodyText"/>
        <w:rPr>
          <w:i/>
          <w:iCs/>
          <w:lang w:val="en-AU"/>
        </w:rPr>
      </w:pPr>
      <w:r w:rsidRPr="007D551C">
        <w:rPr>
          <w:i/>
          <w:iCs/>
          <w:lang w:val="en-AU"/>
        </w:rPr>
        <w:t>'Supporting the transition to a reliable, affordable and renewable energy system.'</w:t>
      </w:r>
    </w:p>
    <w:p w14:paraId="6CEC2A11" w14:textId="579DA3E7" w:rsidR="008436DF" w:rsidRPr="00D30BFF" w:rsidRDefault="008436DF" w:rsidP="00932479">
      <w:pPr>
        <w:pStyle w:val="Heading1"/>
        <w:pageBreakBefore/>
        <w:rPr>
          <w:lang w:val="en-AU"/>
        </w:rPr>
      </w:pPr>
      <w:bookmarkStart w:id="13" w:name="_Toc237958462"/>
      <w:r w:rsidRPr="00D30BFF">
        <w:rPr>
          <w:lang w:val="en-AU"/>
        </w:rPr>
        <w:lastRenderedPageBreak/>
        <w:t>Environment and Circular Economy</w:t>
      </w:r>
      <w:bookmarkEnd w:id="13"/>
    </w:p>
    <w:p w14:paraId="43C16A62" w14:textId="77777777" w:rsidR="008436DF" w:rsidRPr="00D30BFF" w:rsidRDefault="008436DF" w:rsidP="00015679">
      <w:pPr>
        <w:pStyle w:val="Heading2"/>
        <w:rPr>
          <w:lang w:val="en-AU"/>
        </w:rPr>
      </w:pPr>
      <w:r w:rsidRPr="00D30BFF">
        <w:rPr>
          <w:lang w:val="en-AU"/>
        </w:rPr>
        <w:t>Our goal</w:t>
      </w:r>
    </w:p>
    <w:p w14:paraId="6E1B15B4" w14:textId="77777777" w:rsidR="008436DF" w:rsidRPr="00D30BFF" w:rsidRDefault="008436DF" w:rsidP="008436DF">
      <w:pPr>
        <w:pStyle w:val="BodyText"/>
        <w:rPr>
          <w:b/>
          <w:bCs/>
          <w:lang w:val="en-AU"/>
        </w:rPr>
      </w:pPr>
      <w:r w:rsidRPr="00D30BFF">
        <w:rPr>
          <w:b/>
          <w:bCs/>
          <w:lang w:val="en-AU"/>
        </w:rPr>
        <w:t>Healthy, resilient and biodiverse environment</w:t>
      </w:r>
    </w:p>
    <w:p w14:paraId="50C9532A" w14:textId="201C8E02" w:rsidR="008436DF" w:rsidRPr="00D30BFF" w:rsidRDefault="008436DF" w:rsidP="008436DF">
      <w:pPr>
        <w:pStyle w:val="BodyText"/>
        <w:rPr>
          <w:lang w:val="en-AU"/>
        </w:rPr>
      </w:pPr>
      <w:r w:rsidRPr="00D30BFF">
        <w:rPr>
          <w:lang w:val="en-AU"/>
        </w:rPr>
        <w:t>Develop policies, programs and regulatory responses for environment protection, waste, resource recovery and recycling, ecosystem resilience, native vegetation management, and threatened species together with portfolio partners, local communities and external stakeholders.</w:t>
      </w:r>
    </w:p>
    <w:p w14:paraId="32D9D605" w14:textId="77777777" w:rsidR="00B92477" w:rsidRDefault="00B92477" w:rsidP="00B92477">
      <w:pPr>
        <w:pStyle w:val="Heading2"/>
        <w:rPr>
          <w:lang w:val="en-AU"/>
        </w:rPr>
      </w:pPr>
      <w:r>
        <w:rPr>
          <w:lang w:val="en-AU"/>
        </w:rPr>
        <w:t>Cross-cutting themes</w:t>
      </w:r>
    </w:p>
    <w:p w14:paraId="69F44D50" w14:textId="77777777" w:rsidR="00B92477" w:rsidRDefault="00B92477" w:rsidP="00B92477">
      <w:pPr>
        <w:pStyle w:val="Heading3"/>
        <w:spacing w:after="0"/>
      </w:pPr>
      <w:r>
        <w:t>Economic transition and growth</w:t>
      </w:r>
    </w:p>
    <w:p w14:paraId="227EB440" w14:textId="1BD4EAD8" w:rsidR="00880C9A" w:rsidRPr="00880C9A" w:rsidRDefault="00880C9A" w:rsidP="00880C9A">
      <w:pPr>
        <w:pStyle w:val="Heading2"/>
        <w:spacing w:before="0"/>
        <w:rPr>
          <w:rFonts w:asciiTheme="minorHAnsi" w:eastAsiaTheme="minorEastAsia" w:hAnsiTheme="minorHAnsi" w:cs="Times New Roman (Body CS)"/>
          <w:b w:val="0"/>
          <w:bCs w:val="0"/>
          <w:color w:val="auto"/>
          <w:kern w:val="24"/>
          <w:sz w:val="24"/>
          <w:szCs w:val="22"/>
          <w:lang w:val="en-AU"/>
        </w:rPr>
      </w:pPr>
      <w:r w:rsidRPr="00880C9A">
        <w:rPr>
          <w:rFonts w:asciiTheme="minorHAnsi" w:eastAsiaTheme="minorEastAsia" w:hAnsiTheme="minorHAnsi" w:cs="Times New Roman (Body CS)"/>
          <w:b w:val="0"/>
          <w:bCs w:val="0"/>
          <w:color w:val="auto"/>
          <w:kern w:val="24"/>
          <w:sz w:val="24"/>
          <w:szCs w:val="22"/>
          <w:lang w:val="en-AU"/>
        </w:rPr>
        <w:t>Supporting sustainable resource use, biodiversity, recycling and circular economy innovation that delivers environmental outcomes while creating economic value and investment opportunities.</w:t>
      </w:r>
    </w:p>
    <w:p w14:paraId="42BF3F80" w14:textId="2C28562D" w:rsidR="00B92477" w:rsidRDefault="00B92477" w:rsidP="00880C9A">
      <w:pPr>
        <w:pStyle w:val="Heading3"/>
        <w:spacing w:after="0"/>
      </w:pPr>
      <w:r w:rsidRPr="00346FA7">
        <w:t>Self-determination and First Peoples</w:t>
      </w:r>
    </w:p>
    <w:p w14:paraId="386DFD33" w14:textId="41782872" w:rsidR="00880C9A" w:rsidRPr="00880C9A" w:rsidRDefault="00880C9A" w:rsidP="00880C9A">
      <w:pPr>
        <w:pStyle w:val="Heading2"/>
        <w:spacing w:before="0"/>
        <w:rPr>
          <w:rFonts w:asciiTheme="minorHAnsi" w:eastAsiaTheme="minorEastAsia" w:hAnsiTheme="minorHAnsi" w:cs="Times New Roman (Body CS)"/>
          <w:b w:val="0"/>
          <w:bCs w:val="0"/>
          <w:color w:val="auto"/>
          <w:kern w:val="24"/>
          <w:sz w:val="24"/>
          <w:szCs w:val="22"/>
          <w:lang w:val="en-AU"/>
        </w:rPr>
      </w:pPr>
      <w:r w:rsidRPr="00880C9A">
        <w:rPr>
          <w:rFonts w:asciiTheme="minorHAnsi" w:eastAsiaTheme="minorEastAsia" w:hAnsiTheme="minorHAnsi" w:cs="Times New Roman (Body CS)"/>
          <w:b w:val="0"/>
          <w:bCs w:val="0"/>
          <w:color w:val="auto"/>
          <w:kern w:val="24"/>
          <w:sz w:val="24"/>
          <w:szCs w:val="22"/>
          <w:lang w:val="en-AU"/>
        </w:rPr>
        <w:t>Advancing Caring for Country through Traditional Owner leadership in biodiversity conservation, environmental stewardship and natural resource management.</w:t>
      </w:r>
    </w:p>
    <w:p w14:paraId="0C051BBD" w14:textId="2B143EF0" w:rsidR="008436DF" w:rsidRPr="00D30BFF" w:rsidRDefault="008436DF" w:rsidP="00015679">
      <w:pPr>
        <w:pStyle w:val="Heading2"/>
        <w:rPr>
          <w:lang w:val="en-AU"/>
        </w:rPr>
      </w:pPr>
      <w:r w:rsidRPr="00D30BFF">
        <w:rPr>
          <w:lang w:val="en-AU"/>
        </w:rPr>
        <w:t>Outcome indicators</w:t>
      </w:r>
    </w:p>
    <w:p w14:paraId="12D45DD7" w14:textId="12BCCA32" w:rsidR="00AF0711" w:rsidRPr="00AF0711" w:rsidRDefault="00AF0711">
      <w:pPr>
        <w:pStyle w:val="ListBullet"/>
        <w:ind w:right="-143"/>
        <w:rPr>
          <w:lang w:val="en-AU"/>
        </w:rPr>
      </w:pPr>
      <w:r w:rsidRPr="00AF0711">
        <w:rPr>
          <w:lang w:val="en-AU"/>
        </w:rPr>
        <w:t xml:space="preserve">Reduce the harmful effects of pollution and waste on human health and the environment by increasing circularity of resources </w:t>
      </w:r>
    </w:p>
    <w:p w14:paraId="1C5D2B8A" w14:textId="3FA68E0B" w:rsidR="00AF0711" w:rsidRPr="00AF0711" w:rsidRDefault="00AF0711">
      <w:pPr>
        <w:pStyle w:val="ListBullet"/>
        <w:ind w:right="-143"/>
        <w:rPr>
          <w:lang w:val="en-AU"/>
        </w:rPr>
      </w:pPr>
      <w:r w:rsidRPr="00AF0711">
        <w:rPr>
          <w:lang w:val="en-AU"/>
        </w:rPr>
        <w:t xml:space="preserve">Improve Victoria’s native species populations and their habitat through targeted management </w:t>
      </w:r>
    </w:p>
    <w:p w14:paraId="3D5C2147" w14:textId="7F5168FF" w:rsidR="00AF0711" w:rsidRPr="00AF0711" w:rsidRDefault="00AF0711" w:rsidP="00AF0711">
      <w:pPr>
        <w:pStyle w:val="ListBullet"/>
        <w:ind w:right="-143"/>
        <w:rPr>
          <w:lang w:val="en-AU"/>
        </w:rPr>
      </w:pPr>
      <w:r w:rsidRPr="00AF0711">
        <w:rPr>
          <w:lang w:val="en-AU"/>
        </w:rPr>
        <w:t xml:space="preserve">Increase Victorians valuing nature </w:t>
      </w:r>
    </w:p>
    <w:p w14:paraId="081E5EF1" w14:textId="0BE9EE2F" w:rsidR="00AF0711" w:rsidRPr="00AF0711" w:rsidRDefault="00AF0711">
      <w:pPr>
        <w:pStyle w:val="ListBullet"/>
        <w:ind w:right="-143"/>
        <w:rPr>
          <w:lang w:val="en-AU"/>
        </w:rPr>
      </w:pPr>
      <w:r w:rsidRPr="00AF0711">
        <w:rPr>
          <w:lang w:val="en-AU"/>
        </w:rPr>
        <w:lastRenderedPageBreak/>
        <w:t xml:space="preserve">Regulate public land use, biodiversity and fire prevention to support equitable and safe access to public land and natural resources, while protecting biodiversity and heritage values </w:t>
      </w:r>
    </w:p>
    <w:p w14:paraId="675EE0AC" w14:textId="514725EA" w:rsidR="00AF0711" w:rsidRPr="00AF0711" w:rsidRDefault="00AF0711">
      <w:pPr>
        <w:pStyle w:val="ListBullet"/>
        <w:ind w:right="-143"/>
        <w:rPr>
          <w:lang w:val="en-AU"/>
        </w:rPr>
      </w:pPr>
      <w:r w:rsidRPr="00AF0711">
        <w:rPr>
          <w:lang w:val="en-AU"/>
        </w:rPr>
        <w:t>Restoring our native forests following the end of native timber harvesting, including regeneration works and seed collection programs</w:t>
      </w:r>
    </w:p>
    <w:p w14:paraId="665F1B0D" w14:textId="010A48D9" w:rsidR="00AF0711" w:rsidRPr="00AF0711" w:rsidRDefault="00AF0711">
      <w:pPr>
        <w:pStyle w:val="ListBullet"/>
        <w:ind w:right="-143"/>
        <w:rPr>
          <w:lang w:val="en-AU"/>
        </w:rPr>
      </w:pPr>
      <w:r w:rsidRPr="00AF0711">
        <w:rPr>
          <w:lang w:val="en-AU"/>
        </w:rPr>
        <w:t>Protect biodiversity values and enable economic priorities through planning and environmental assessment advice</w:t>
      </w:r>
    </w:p>
    <w:p w14:paraId="244AC5E3" w14:textId="0C69B90B" w:rsidR="008436DF" w:rsidRPr="00D30BFF" w:rsidRDefault="008436DF" w:rsidP="00015679">
      <w:pPr>
        <w:pStyle w:val="Heading2"/>
        <w:rPr>
          <w:lang w:val="en-AU"/>
        </w:rPr>
      </w:pPr>
      <w:r w:rsidRPr="00D30BFF">
        <w:rPr>
          <w:lang w:val="en-AU"/>
        </w:rPr>
        <w:t>Success 202</w:t>
      </w:r>
      <w:r w:rsidR="004B31F1">
        <w:rPr>
          <w:lang w:val="en-AU"/>
        </w:rPr>
        <w:t>6</w:t>
      </w:r>
      <w:r w:rsidRPr="00D30BFF">
        <w:rPr>
          <w:lang w:val="en-AU"/>
        </w:rPr>
        <w:t>-2</w:t>
      </w:r>
      <w:r w:rsidR="004B31F1">
        <w:rPr>
          <w:lang w:val="en-AU"/>
        </w:rPr>
        <w:t>7</w:t>
      </w:r>
    </w:p>
    <w:p w14:paraId="26AC4770" w14:textId="0B93D52C" w:rsidR="004B31F1" w:rsidRPr="004B31F1" w:rsidRDefault="004B31F1">
      <w:pPr>
        <w:pStyle w:val="ListBullet"/>
        <w:rPr>
          <w:lang w:val="en-AU"/>
        </w:rPr>
      </w:pPr>
      <w:r w:rsidRPr="004B31F1">
        <w:rPr>
          <w:lang w:val="en-AU"/>
        </w:rPr>
        <w:t xml:space="preserve">400,000 environmental volunteer hours contributing to the health of Victoria’s biodiversity </w:t>
      </w:r>
    </w:p>
    <w:p w14:paraId="6166284D" w14:textId="1BAD740C" w:rsidR="004B31F1" w:rsidRPr="004B31F1" w:rsidRDefault="004B31F1">
      <w:pPr>
        <w:pStyle w:val="ListBullet"/>
        <w:rPr>
          <w:lang w:val="en-AU"/>
        </w:rPr>
      </w:pPr>
      <w:r w:rsidRPr="004B31F1">
        <w:rPr>
          <w:lang w:val="en-AU"/>
        </w:rPr>
        <w:t>70% of weed and pest animal control targeted towards priority locations</w:t>
      </w:r>
    </w:p>
    <w:p w14:paraId="7B5B3788" w14:textId="70692902" w:rsidR="004B31F1" w:rsidRPr="004B31F1" w:rsidRDefault="004B31F1">
      <w:pPr>
        <w:pStyle w:val="ListBullet"/>
        <w:rPr>
          <w:lang w:val="en-AU"/>
        </w:rPr>
      </w:pPr>
      <w:r w:rsidRPr="004B31F1">
        <w:rPr>
          <w:lang w:val="en-AU"/>
        </w:rPr>
        <w:t>70% of planning referrals relating to native vegetation processed within statutory timeframes</w:t>
      </w:r>
    </w:p>
    <w:p w14:paraId="631175EA" w14:textId="08D2A459" w:rsidR="004B31F1" w:rsidRPr="004B31F1" w:rsidRDefault="004B31F1">
      <w:pPr>
        <w:pStyle w:val="ListBullet"/>
        <w:rPr>
          <w:lang w:val="en-AU"/>
        </w:rPr>
      </w:pPr>
      <w:r w:rsidRPr="004B31F1">
        <w:rPr>
          <w:lang w:val="en-AU"/>
        </w:rPr>
        <w:t>Increase in municipal and industrial waste diverted from landfill (continuing progress towards 2030 target of 80%</w:t>
      </w:r>
    </w:p>
    <w:p w14:paraId="1354BC00" w14:textId="77777777" w:rsidR="000C3DAF" w:rsidRDefault="008436DF" w:rsidP="00015679">
      <w:pPr>
        <w:pStyle w:val="Heading2"/>
        <w:rPr>
          <w:lang w:val="en-AU"/>
        </w:rPr>
      </w:pPr>
      <w:r w:rsidRPr="00D30BFF">
        <w:rPr>
          <w:lang w:val="en-AU"/>
        </w:rPr>
        <w:t>Total budget</w:t>
      </w:r>
    </w:p>
    <w:p w14:paraId="29782D25" w14:textId="52F2246A" w:rsidR="008436DF" w:rsidRPr="00D30BFF" w:rsidRDefault="008436DF" w:rsidP="008436DF">
      <w:pPr>
        <w:pStyle w:val="BodyText"/>
        <w:rPr>
          <w:b/>
          <w:bCs/>
          <w:lang w:val="en-AU"/>
        </w:rPr>
      </w:pPr>
      <w:r w:rsidRPr="00D30BFF">
        <w:rPr>
          <w:b/>
          <w:bCs/>
          <w:lang w:val="en-AU"/>
        </w:rPr>
        <w:t>$</w:t>
      </w:r>
      <w:r w:rsidR="000E6A5D">
        <w:rPr>
          <w:b/>
          <w:bCs/>
          <w:lang w:val="en-AU"/>
        </w:rPr>
        <w:t>488.8</w:t>
      </w:r>
      <w:r w:rsidRPr="00D30BFF">
        <w:rPr>
          <w:b/>
          <w:bCs/>
          <w:lang w:val="en-AU"/>
        </w:rPr>
        <w:t xml:space="preserve"> million</w:t>
      </w:r>
    </w:p>
    <w:p w14:paraId="50208E52" w14:textId="77777777" w:rsidR="000C3DAF" w:rsidRDefault="008436DF" w:rsidP="00015679">
      <w:pPr>
        <w:pStyle w:val="Heading2"/>
        <w:rPr>
          <w:lang w:val="en-AU"/>
        </w:rPr>
      </w:pPr>
      <w:r w:rsidRPr="00D30BFF">
        <w:rPr>
          <w:lang w:val="en-AU"/>
        </w:rPr>
        <w:t>Key initiatives</w:t>
      </w:r>
    </w:p>
    <w:p w14:paraId="5DC1EB5F" w14:textId="77777777" w:rsidR="000E6A5D" w:rsidRDefault="000E6A5D" w:rsidP="000E6A5D">
      <w:pPr>
        <w:pStyle w:val="Heading4"/>
      </w:pPr>
      <w:r>
        <w:t>Delivering Circular Economy Priorities</w:t>
      </w:r>
    </w:p>
    <w:p w14:paraId="51F25951" w14:textId="1A60C21F" w:rsidR="000E6A5D" w:rsidRDefault="000E6A5D" w:rsidP="000E6A5D">
      <w:r>
        <w:t>Provide evidence-informed analysis and advice to government and government agencies to support decisions that maintain Victoria’s position as a national leader in circular economy reform and guide delivery of the government’s 10-year circular economy policy and targets.</w:t>
      </w:r>
    </w:p>
    <w:p w14:paraId="595948F9" w14:textId="77777777" w:rsidR="000E6A5D" w:rsidRDefault="000E6A5D" w:rsidP="000E6A5D">
      <w:r>
        <w:t>To achieve this, DEECA will:</w:t>
      </w:r>
    </w:p>
    <w:p w14:paraId="39530DD3" w14:textId="358172BA" w:rsidR="000E6A5D" w:rsidRPr="00B86B3D" w:rsidRDefault="000E6A5D" w:rsidP="00B86B3D">
      <w:pPr>
        <w:pStyle w:val="ListBullet"/>
        <w:rPr>
          <w:lang w:val="en-AU"/>
        </w:rPr>
      </w:pPr>
      <w:r w:rsidRPr="00B86B3D">
        <w:rPr>
          <w:lang w:val="en-AU"/>
        </w:rPr>
        <w:lastRenderedPageBreak/>
        <w:t>provide policy advice on circular economy risks, issues and opportunities</w:t>
      </w:r>
    </w:p>
    <w:p w14:paraId="47AA3DBC" w14:textId="27667698" w:rsidR="000E6A5D" w:rsidRPr="00B86B3D" w:rsidRDefault="000E6A5D" w:rsidP="00B86B3D">
      <w:pPr>
        <w:pStyle w:val="ListBullet"/>
        <w:rPr>
          <w:lang w:val="en-AU"/>
        </w:rPr>
      </w:pPr>
      <w:r w:rsidRPr="00B86B3D">
        <w:rPr>
          <w:lang w:val="en-AU"/>
        </w:rPr>
        <w:t>deliver priority legislative and regulatory reforms, and investigate future reforms to further the circular economy, reduce risk and reduce regulatory burden</w:t>
      </w:r>
    </w:p>
    <w:p w14:paraId="5908D4ED" w14:textId="5AB46AF4" w:rsidR="000E6A5D" w:rsidRPr="00B86B3D" w:rsidRDefault="000E6A5D">
      <w:pPr>
        <w:pStyle w:val="ListBullet"/>
        <w:rPr>
          <w:lang w:val="en-AU"/>
        </w:rPr>
      </w:pPr>
      <w:r w:rsidRPr="00B86B3D">
        <w:rPr>
          <w:lang w:val="en-AU"/>
        </w:rPr>
        <w:t>influence national reforms to ensure they align with and enhance Victoria’s transition to a circular economy</w:t>
      </w:r>
    </w:p>
    <w:p w14:paraId="2DE23E2B" w14:textId="54CB98EB" w:rsidR="000E6A5D" w:rsidRPr="00B86B3D" w:rsidRDefault="000E6A5D" w:rsidP="00B86B3D">
      <w:pPr>
        <w:pStyle w:val="ListBullet"/>
        <w:rPr>
          <w:lang w:val="en-AU"/>
        </w:rPr>
      </w:pPr>
      <w:r w:rsidRPr="00B86B3D">
        <w:rPr>
          <w:lang w:val="en-AU"/>
        </w:rPr>
        <w:t>support the Victorian Government to adopt circular economy practices and invest in circular economy activities</w:t>
      </w:r>
    </w:p>
    <w:p w14:paraId="7ECCB6AF" w14:textId="6C53C98F" w:rsidR="000E6A5D" w:rsidRPr="00B86B3D" w:rsidRDefault="000E6A5D" w:rsidP="00B86B3D">
      <w:pPr>
        <w:pStyle w:val="ListBullet"/>
        <w:rPr>
          <w:lang w:val="en-AU"/>
        </w:rPr>
      </w:pPr>
      <w:r w:rsidRPr="00B86B3D">
        <w:rPr>
          <w:lang w:val="en-AU"/>
        </w:rPr>
        <w:t>embed waste management in Victoria’s emergency management framework and support emergency response, relief and recovery efforts.</w:t>
      </w:r>
    </w:p>
    <w:p w14:paraId="0E894619" w14:textId="77777777" w:rsidR="000E6A5D" w:rsidRDefault="000E6A5D" w:rsidP="000E6A5D">
      <w:pPr>
        <w:pStyle w:val="Heading4"/>
      </w:pPr>
      <w:r>
        <w:t>Environmental Resilience Programs</w:t>
      </w:r>
    </w:p>
    <w:p w14:paraId="2C2BCE49" w14:textId="11FBFEA8" w:rsidR="000E6A5D" w:rsidRDefault="000E6A5D" w:rsidP="000E6A5D">
      <w:r>
        <w:t>Supporting biodiversity and environmental resilience through the implementation of programs including BushBank and Protecting Biodiversity, Weeds and Pests on Public Land and Deer Control programs.</w:t>
      </w:r>
    </w:p>
    <w:p w14:paraId="79753461" w14:textId="39BF90B3" w:rsidR="000E6A5D" w:rsidRDefault="000E6A5D" w:rsidP="000E6A5D">
      <w:r>
        <w:t>DEECA will deliver measurable biodiversity gains by targeting strategic, sustained on-ground action, strengthening Traditional Owner leadership, leveraging co-investment, and expanding habitat knowledge and protection.</w:t>
      </w:r>
    </w:p>
    <w:p w14:paraId="49A59635" w14:textId="77777777" w:rsidR="007A418C" w:rsidRDefault="007A418C" w:rsidP="007A418C">
      <w:pPr>
        <w:pStyle w:val="Heading4"/>
      </w:pPr>
      <w:r>
        <w:t>Environmental Volunteering Programs</w:t>
      </w:r>
    </w:p>
    <w:p w14:paraId="17EFC826" w14:textId="15C05F46" w:rsidR="007A418C" w:rsidRDefault="007A418C" w:rsidP="007A418C">
      <w:r>
        <w:t xml:space="preserve">Empowering local communities to engage in environmental conservation, support biodiversity and foster community cohesion through education, stewardship and volunteer action. </w:t>
      </w:r>
    </w:p>
    <w:p w14:paraId="55028083" w14:textId="434F9ACE" w:rsidR="007A418C" w:rsidRDefault="007A418C" w:rsidP="007A418C">
      <w:r>
        <w:t>DEECA will enable environmental volunteering through programs including Coastcare Victoria, Landcare, the Port Phillip Bay Fund and Wildlife Rehabilitator Support.</w:t>
      </w:r>
    </w:p>
    <w:p w14:paraId="5C090F82" w14:textId="77777777" w:rsidR="007A418C" w:rsidRDefault="007A418C" w:rsidP="007A418C">
      <w:pPr>
        <w:pStyle w:val="Heading4"/>
      </w:pPr>
      <w:r>
        <w:t>Melbourne Strategic Assessment</w:t>
      </w:r>
    </w:p>
    <w:p w14:paraId="16DEFF41" w14:textId="4D9300B3" w:rsidR="007A418C" w:rsidRDefault="007A418C" w:rsidP="007A418C">
      <w:r>
        <w:t xml:space="preserve">The Melbourne Strategic Assessment Program (MSA Program) is one of Australia’s largest urban conservation and offset programs, securing more than 20,000 hectares of critical habitat for some of Melbourne’s most threatened plants, animals and ecosystems. </w:t>
      </w:r>
    </w:p>
    <w:p w14:paraId="7BCC697E" w14:textId="76B7F22D" w:rsidR="007A418C" w:rsidRDefault="007A418C" w:rsidP="007A418C">
      <w:r>
        <w:t xml:space="preserve">The MSA Program supports Melbourne’s growth by streamlining approvals in development areas where developers pay the Environment Mitigation Levy. The Levy funds conservation programs and initiatives that deliver long-term protection of endangered species and critical habitats, ensuring Victoria meets its obligations under the </w:t>
      </w:r>
      <w:r w:rsidR="00906D8E" w:rsidRPr="001A4583">
        <w:rPr>
          <w:i/>
        </w:rPr>
        <w:t xml:space="preserve">Environment </w:t>
      </w:r>
      <w:r w:rsidR="00E67941" w:rsidRPr="001A4583">
        <w:rPr>
          <w:i/>
        </w:rPr>
        <w:t xml:space="preserve">Protection and Biodiversity Conservation </w:t>
      </w:r>
      <w:r w:rsidRPr="001A4583">
        <w:rPr>
          <w:i/>
        </w:rPr>
        <w:t>Act</w:t>
      </w:r>
      <w:r w:rsidR="00E67941" w:rsidRPr="001A4583">
        <w:rPr>
          <w:i/>
        </w:rPr>
        <w:t xml:space="preserve"> 1999</w:t>
      </w:r>
      <w:r>
        <w:t>.</w:t>
      </w:r>
    </w:p>
    <w:p w14:paraId="1754C4C2" w14:textId="30C0240E" w:rsidR="007A418C" w:rsidRDefault="007A418C" w:rsidP="007A418C">
      <w:r>
        <w:lastRenderedPageBreak/>
        <w:t>In 2026-27, the MSA Program will focus on acquisition and land management of critical habitats, innovative habitat construction for the Growling Grass Frog, supporting Traditional Owners to deliver conservation outcomes, and progressing the statutory review of the Environment Mitigation Levy.</w:t>
      </w:r>
    </w:p>
    <w:p w14:paraId="501CE8F5" w14:textId="444E71FB" w:rsidR="007A418C" w:rsidRDefault="007A418C" w:rsidP="007A418C">
      <w:pPr>
        <w:pStyle w:val="Heading4"/>
      </w:pPr>
      <w:r>
        <w:t>Technical planning and environmental assessment advice</w:t>
      </w:r>
    </w:p>
    <w:p w14:paraId="4E71A171" w14:textId="48D256DA" w:rsidR="007A418C" w:rsidRDefault="007A418C" w:rsidP="007A418C">
      <w:r>
        <w:t>Deliver advice, policy, guidance, regulatory services and operational improvements</w:t>
      </w:r>
      <w:r w:rsidR="002474F0">
        <w:t xml:space="preserve">. </w:t>
      </w:r>
      <w:r w:rsidR="00B14CE0">
        <w:t>These activities support the management of</w:t>
      </w:r>
      <w:r w:rsidDel="00B14CE0">
        <w:t xml:space="preserve"> </w:t>
      </w:r>
      <w:r>
        <w:t xml:space="preserve">biodiversity impacts </w:t>
      </w:r>
      <w:r w:rsidR="00B14CE0">
        <w:t xml:space="preserve">from </w:t>
      </w:r>
      <w:r>
        <w:t>infrastructure development and land use activity</w:t>
      </w:r>
      <w:r w:rsidR="003715C1">
        <w:t>,</w:t>
      </w:r>
      <w:r>
        <w:t xml:space="preserve"> essential to the state’s economic growth</w:t>
      </w:r>
      <w:r w:rsidR="003715C1">
        <w:t xml:space="preserve">, </w:t>
      </w:r>
      <w:r>
        <w:t xml:space="preserve">through planning and environmental assessment and approval processes. </w:t>
      </w:r>
    </w:p>
    <w:p w14:paraId="4DA77DDD" w14:textId="2296092E" w:rsidR="000E6A5D" w:rsidRDefault="007A418C" w:rsidP="007A418C">
      <w:r>
        <w:t>This includes both the statutory and non</w:t>
      </w:r>
      <w:r w:rsidR="007D58C9">
        <w:t>-</w:t>
      </w:r>
      <w:r>
        <w:t>statutory advice under planning and environmental legislation</w:t>
      </w:r>
      <w:r w:rsidR="003715C1">
        <w:t xml:space="preserve">. It also includes </w:t>
      </w:r>
      <w:r>
        <w:t>DEECA’s referral authority function</w:t>
      </w:r>
      <w:r w:rsidR="006C16C4">
        <w:t xml:space="preserve">. The program supports the </w:t>
      </w:r>
      <w:r>
        <w:t>end-to-end integration of native vegetation regulation and advice, guidance, information and decision support tools for planning and impact assessment processes</w:t>
      </w:r>
      <w:r w:rsidR="00966587">
        <w:t>. It also provides</w:t>
      </w:r>
      <w:r>
        <w:t xml:space="preserve"> place-based technical expertise aligned to whole of government priorities in housing, transport, major projects, energy, land and risk management.</w:t>
      </w:r>
    </w:p>
    <w:p w14:paraId="207B8572" w14:textId="68F92C65" w:rsidR="00F629CE" w:rsidRPr="00D245B3" w:rsidRDefault="00D245B3" w:rsidP="00D245B3">
      <w:pPr>
        <w:rPr>
          <w:i/>
          <w:iCs/>
        </w:rPr>
      </w:pPr>
      <w:r w:rsidRPr="00D245B3">
        <w:rPr>
          <w:i/>
          <w:iCs/>
        </w:rPr>
        <w:t>'Deliver measurable biodiversity gains by targeting strategic, sustained on-ground action'</w:t>
      </w:r>
    </w:p>
    <w:p w14:paraId="110436F7" w14:textId="07F147A7" w:rsidR="008436DF" w:rsidRPr="00D30BFF" w:rsidRDefault="008436DF" w:rsidP="000025D7">
      <w:pPr>
        <w:pStyle w:val="Heading1"/>
        <w:pageBreakBefore/>
        <w:rPr>
          <w:lang w:val="en-AU"/>
        </w:rPr>
      </w:pPr>
      <w:bookmarkStart w:id="14" w:name="_Toc237958463"/>
      <w:r w:rsidRPr="00D30BFF">
        <w:rPr>
          <w:lang w:val="en-AU"/>
        </w:rPr>
        <w:lastRenderedPageBreak/>
        <w:t>Land Management</w:t>
      </w:r>
      <w:bookmarkEnd w:id="14"/>
    </w:p>
    <w:p w14:paraId="64375E2B" w14:textId="77777777" w:rsidR="006D78FD" w:rsidRPr="00D30BFF" w:rsidRDefault="006D78FD" w:rsidP="000025D7">
      <w:pPr>
        <w:pStyle w:val="Heading2"/>
        <w:rPr>
          <w:lang w:val="en-AU"/>
        </w:rPr>
      </w:pPr>
      <w:r w:rsidRPr="00D30BFF">
        <w:rPr>
          <w:lang w:val="en-AU"/>
        </w:rPr>
        <w:t>Our goal</w:t>
      </w:r>
    </w:p>
    <w:p w14:paraId="3B2478F4" w14:textId="77777777" w:rsidR="006D78FD" w:rsidRPr="00D30BFF" w:rsidRDefault="006D78FD" w:rsidP="006D78FD">
      <w:pPr>
        <w:pStyle w:val="BodyText"/>
        <w:rPr>
          <w:b/>
          <w:bCs/>
          <w:lang w:val="en-AU"/>
        </w:rPr>
      </w:pPr>
      <w:r w:rsidRPr="00D30BFF">
        <w:rPr>
          <w:b/>
          <w:bCs/>
          <w:lang w:val="en-AU"/>
        </w:rPr>
        <w:t>Productive and effective land management</w:t>
      </w:r>
    </w:p>
    <w:p w14:paraId="690AC4EE" w14:textId="0141009C" w:rsidR="008436DF" w:rsidRPr="00D30BFF" w:rsidRDefault="006D78FD" w:rsidP="006D78FD">
      <w:pPr>
        <w:pStyle w:val="BodyText"/>
        <w:rPr>
          <w:lang w:val="en-AU"/>
        </w:rPr>
      </w:pPr>
      <w:r w:rsidRPr="00D30BFF">
        <w:rPr>
          <w:lang w:val="en-AU"/>
        </w:rPr>
        <w:t>Deliver effective management and governance of Victoria’s public land to protect its social, economic and environmental values and maximise its use by all Victorians together with Traditional Owners, statutory agencies, committees of management, local governments.</w:t>
      </w:r>
    </w:p>
    <w:p w14:paraId="16821625" w14:textId="77777777" w:rsidR="00312B2F" w:rsidRDefault="00312B2F" w:rsidP="00312B2F">
      <w:pPr>
        <w:pStyle w:val="Heading2"/>
        <w:rPr>
          <w:lang w:val="en-AU"/>
        </w:rPr>
      </w:pPr>
      <w:r>
        <w:rPr>
          <w:lang w:val="en-AU"/>
        </w:rPr>
        <w:t>Cross-cutting themes</w:t>
      </w:r>
    </w:p>
    <w:p w14:paraId="17984C95" w14:textId="77777777" w:rsidR="00312B2F" w:rsidRDefault="00312B2F" w:rsidP="00312B2F">
      <w:pPr>
        <w:pStyle w:val="Heading3"/>
        <w:spacing w:after="0"/>
      </w:pPr>
      <w:r>
        <w:t>Economic transition and growth</w:t>
      </w:r>
    </w:p>
    <w:p w14:paraId="5E1502E5" w14:textId="6705B9BB" w:rsidR="00312B2F" w:rsidRDefault="00312B2F" w:rsidP="00312B2F">
      <w:pPr>
        <w:pStyle w:val="Heading3"/>
        <w:spacing w:after="0"/>
        <w:rPr>
          <w:rFonts w:asciiTheme="minorHAnsi" w:eastAsiaTheme="minorEastAsia" w:hAnsiTheme="minorHAnsi" w:cs="Times New Roman (Body CS)"/>
          <w:b w:val="0"/>
          <w:bCs w:val="0"/>
          <w:kern w:val="24"/>
          <w:sz w:val="24"/>
          <w:szCs w:val="22"/>
          <w:lang w:val="en-AU"/>
        </w:rPr>
      </w:pPr>
      <w:r w:rsidRPr="00312B2F">
        <w:rPr>
          <w:rFonts w:asciiTheme="minorHAnsi" w:eastAsiaTheme="minorEastAsia" w:hAnsiTheme="minorHAnsi" w:cs="Times New Roman (Body CS)"/>
          <w:b w:val="0"/>
          <w:bCs w:val="0"/>
          <w:kern w:val="24"/>
          <w:sz w:val="24"/>
          <w:szCs w:val="22"/>
          <w:lang w:val="en-AU"/>
        </w:rPr>
        <w:t>Maximising the social, environmental and economic value of public land through recreation, tourism, investment and sustainable land use.</w:t>
      </w:r>
    </w:p>
    <w:p w14:paraId="54E08FAF" w14:textId="5350CEA9" w:rsidR="00312B2F" w:rsidRDefault="00312B2F" w:rsidP="00312B2F">
      <w:pPr>
        <w:pStyle w:val="Heading3"/>
        <w:spacing w:after="0"/>
      </w:pPr>
      <w:r w:rsidRPr="00346FA7">
        <w:t>Self-determination and First Peoples</w:t>
      </w:r>
    </w:p>
    <w:p w14:paraId="52F0EDAA" w14:textId="11CDA448" w:rsidR="00312B2F" w:rsidRDefault="000B78C9" w:rsidP="000B78C9">
      <w:r>
        <w:t>Strengthening Traditional Owner leadership and partnerships in the planning, management and stewardship of Country</w:t>
      </w:r>
      <w:r w:rsidR="00351EE6">
        <w:t>.</w:t>
      </w:r>
    </w:p>
    <w:p w14:paraId="237C5650" w14:textId="067BB58F" w:rsidR="006D78FD" w:rsidRPr="00D30BFF" w:rsidRDefault="006D78FD" w:rsidP="000025D7">
      <w:pPr>
        <w:pStyle w:val="Heading2"/>
        <w:rPr>
          <w:lang w:val="en-AU"/>
        </w:rPr>
      </w:pPr>
      <w:r w:rsidRPr="00D30BFF">
        <w:rPr>
          <w:lang w:val="en-AU"/>
        </w:rPr>
        <w:t>Outcome indicators</w:t>
      </w:r>
    </w:p>
    <w:p w14:paraId="1771A618" w14:textId="003E6250" w:rsidR="000B78C9" w:rsidRPr="000B78C9" w:rsidRDefault="000B78C9">
      <w:pPr>
        <w:pStyle w:val="ListBullet"/>
        <w:rPr>
          <w:lang w:val="en-AU"/>
        </w:rPr>
      </w:pPr>
      <w:r w:rsidRPr="000B78C9">
        <w:rPr>
          <w:lang w:val="en-AU"/>
        </w:rPr>
        <w:t>Increase the sustainable management of public land</w:t>
      </w:r>
    </w:p>
    <w:p w14:paraId="1D91CCDA" w14:textId="4527C2DF" w:rsidR="000B78C9" w:rsidRPr="000B78C9" w:rsidRDefault="000B78C9">
      <w:pPr>
        <w:pStyle w:val="ListBullet"/>
        <w:rPr>
          <w:lang w:val="en-AU"/>
        </w:rPr>
      </w:pPr>
      <w:r w:rsidRPr="000B78C9">
        <w:rPr>
          <w:lang w:val="en-AU"/>
        </w:rPr>
        <w:t>Increase self-determination of Traditional Owners in land management decision-making and practices</w:t>
      </w:r>
    </w:p>
    <w:p w14:paraId="47B8F27D" w14:textId="3CD06B04" w:rsidR="000B78C9" w:rsidRPr="000B78C9" w:rsidRDefault="000B78C9">
      <w:pPr>
        <w:pStyle w:val="ListBullet"/>
        <w:rPr>
          <w:lang w:val="en-AU"/>
        </w:rPr>
      </w:pPr>
      <w:r w:rsidRPr="000B78C9">
        <w:rPr>
          <w:lang w:val="en-AU"/>
        </w:rPr>
        <w:t>Increase public value benefits from government land</w:t>
      </w:r>
    </w:p>
    <w:p w14:paraId="1D3B8BFD" w14:textId="6154399C" w:rsidR="000B78C9" w:rsidRPr="000B78C9" w:rsidRDefault="000B78C9" w:rsidP="000B78C9">
      <w:pPr>
        <w:pStyle w:val="ListBullet"/>
        <w:rPr>
          <w:lang w:val="en-AU"/>
        </w:rPr>
      </w:pPr>
      <w:r w:rsidRPr="000B78C9">
        <w:rPr>
          <w:lang w:val="en-AU"/>
        </w:rPr>
        <w:t>Protect and enhance Victoria’s coastal areas</w:t>
      </w:r>
    </w:p>
    <w:p w14:paraId="2200078A" w14:textId="4B66CD6B" w:rsidR="000B78C9" w:rsidRPr="000B78C9" w:rsidRDefault="000B78C9">
      <w:pPr>
        <w:pStyle w:val="ListBullet"/>
        <w:rPr>
          <w:lang w:val="en-AU"/>
        </w:rPr>
      </w:pPr>
      <w:r w:rsidRPr="000B78C9">
        <w:rPr>
          <w:lang w:val="en-AU"/>
        </w:rPr>
        <w:t>Meet legal obligations to Traditional Owners (Treaty, Native Title and Settlement Agreements)</w:t>
      </w:r>
    </w:p>
    <w:p w14:paraId="704C316C" w14:textId="38C09369" w:rsidR="000B78C9" w:rsidRPr="000B78C9" w:rsidRDefault="000B78C9">
      <w:pPr>
        <w:pStyle w:val="ListBullet"/>
        <w:rPr>
          <w:lang w:val="en-AU"/>
        </w:rPr>
      </w:pPr>
      <w:r w:rsidRPr="000B78C9">
        <w:rPr>
          <w:lang w:val="en-AU"/>
        </w:rPr>
        <w:t>Implement agreed responses to Yoorrook Justice Commission final recommendations and Closing the Gap reforms and targets</w:t>
      </w:r>
    </w:p>
    <w:p w14:paraId="29B41BF7" w14:textId="19A415C9" w:rsidR="000B78C9" w:rsidRPr="000B78C9" w:rsidRDefault="000B78C9">
      <w:pPr>
        <w:pStyle w:val="ListBullet"/>
        <w:rPr>
          <w:lang w:val="en-AU"/>
        </w:rPr>
      </w:pPr>
      <w:r w:rsidRPr="000B78C9">
        <w:rPr>
          <w:lang w:val="en-AU"/>
        </w:rPr>
        <w:lastRenderedPageBreak/>
        <w:t>Strengthen engagement and outcomes under the Statewide Caring for Country Partnership Forum</w:t>
      </w:r>
    </w:p>
    <w:p w14:paraId="21E5DD5F" w14:textId="34001654" w:rsidR="006D78FD" w:rsidRPr="00D30BFF" w:rsidRDefault="006D78FD" w:rsidP="000025D7">
      <w:pPr>
        <w:pStyle w:val="Heading2"/>
        <w:rPr>
          <w:lang w:val="en-AU"/>
        </w:rPr>
      </w:pPr>
      <w:r w:rsidRPr="00D30BFF">
        <w:rPr>
          <w:lang w:val="en-AU"/>
        </w:rPr>
        <w:t>Success 202</w:t>
      </w:r>
      <w:r w:rsidR="007976C9">
        <w:rPr>
          <w:lang w:val="en-AU"/>
        </w:rPr>
        <w:t>6</w:t>
      </w:r>
      <w:r w:rsidRPr="00D30BFF">
        <w:rPr>
          <w:lang w:val="en-AU"/>
        </w:rPr>
        <w:t>-2</w:t>
      </w:r>
      <w:r w:rsidR="007976C9">
        <w:rPr>
          <w:lang w:val="en-AU"/>
        </w:rPr>
        <w:t>7</w:t>
      </w:r>
    </w:p>
    <w:p w14:paraId="0F134C81" w14:textId="0F53E2CA" w:rsidR="007976C9" w:rsidRPr="007976C9" w:rsidRDefault="007976C9">
      <w:pPr>
        <w:pStyle w:val="ListBullet"/>
        <w:rPr>
          <w:lang w:val="en-AU"/>
        </w:rPr>
      </w:pPr>
      <w:r w:rsidRPr="007976C9">
        <w:rPr>
          <w:lang w:val="en-AU"/>
        </w:rPr>
        <w:t xml:space="preserve">34 local parks, playgrounds and dog parks completed </w:t>
      </w:r>
    </w:p>
    <w:p w14:paraId="22EE1BDF" w14:textId="26D19082" w:rsidR="007976C9" w:rsidRPr="007976C9" w:rsidRDefault="007976C9">
      <w:pPr>
        <w:pStyle w:val="ListBullet"/>
        <w:rPr>
          <w:lang w:val="en-AU"/>
        </w:rPr>
      </w:pPr>
      <w:r w:rsidRPr="007976C9">
        <w:rPr>
          <w:lang w:val="en-AU"/>
        </w:rPr>
        <w:t xml:space="preserve">75% of recreational facilities in state forests maintained to have a life expectancy greater than </w:t>
      </w:r>
      <w:r w:rsidR="00D82742">
        <w:rPr>
          <w:lang w:val="en-AU"/>
        </w:rPr>
        <w:t xml:space="preserve">5 </w:t>
      </w:r>
      <w:r w:rsidRPr="007976C9">
        <w:rPr>
          <w:lang w:val="en-AU"/>
        </w:rPr>
        <w:t>years</w:t>
      </w:r>
    </w:p>
    <w:p w14:paraId="33D9DC2C" w14:textId="0ECDD9BC" w:rsidR="007976C9" w:rsidRPr="007976C9" w:rsidRDefault="007976C9">
      <w:pPr>
        <w:pStyle w:val="ListBullet"/>
        <w:rPr>
          <w:lang w:val="en-AU"/>
        </w:rPr>
      </w:pPr>
      <w:r w:rsidRPr="007976C9">
        <w:rPr>
          <w:lang w:val="en-AU"/>
        </w:rPr>
        <w:t>70% Traditional Owner satisfaction with DEECA's progress in enabling self determination</w:t>
      </w:r>
    </w:p>
    <w:p w14:paraId="0672DFD0" w14:textId="604447C8" w:rsidR="007976C9" w:rsidRPr="007976C9" w:rsidRDefault="007976C9">
      <w:pPr>
        <w:pStyle w:val="ListBullet"/>
        <w:rPr>
          <w:lang w:val="en-AU"/>
        </w:rPr>
      </w:pPr>
      <w:r>
        <w:rPr>
          <w:lang w:val="en-AU"/>
        </w:rPr>
        <w:t>1</w:t>
      </w:r>
      <w:r w:rsidRPr="007976C9">
        <w:rPr>
          <w:lang w:val="en-AU"/>
        </w:rPr>
        <w:t>0% DEECA Natural Resource Management procurement spend with Traditional Owner Groups with Natural Resource Agreements</w:t>
      </w:r>
    </w:p>
    <w:p w14:paraId="06497D17" w14:textId="77777777" w:rsidR="006D78FD" w:rsidRPr="00D30BFF" w:rsidRDefault="006D78FD" w:rsidP="000025D7">
      <w:pPr>
        <w:pStyle w:val="Heading2"/>
        <w:rPr>
          <w:lang w:val="en-AU"/>
        </w:rPr>
      </w:pPr>
      <w:r w:rsidRPr="00D30BFF">
        <w:rPr>
          <w:lang w:val="en-AU"/>
        </w:rPr>
        <w:t>Total budget</w:t>
      </w:r>
    </w:p>
    <w:p w14:paraId="4B22406D" w14:textId="1C898571" w:rsidR="006D78FD" w:rsidRPr="00F07A41" w:rsidRDefault="006D78FD" w:rsidP="006D78FD">
      <w:pPr>
        <w:pStyle w:val="BodyText"/>
        <w:rPr>
          <w:b/>
          <w:bCs/>
          <w:lang w:val="en-AU"/>
        </w:rPr>
      </w:pPr>
      <w:r w:rsidRPr="00D30BFF">
        <w:rPr>
          <w:b/>
          <w:bCs/>
          <w:lang w:val="en-AU"/>
        </w:rPr>
        <w:t>$</w:t>
      </w:r>
      <w:r w:rsidR="005F0052">
        <w:rPr>
          <w:b/>
          <w:bCs/>
          <w:lang w:val="en-AU"/>
        </w:rPr>
        <w:t>564.9</w:t>
      </w:r>
      <w:r w:rsidRPr="00D30BFF">
        <w:rPr>
          <w:b/>
          <w:bCs/>
          <w:lang w:val="en-AU"/>
        </w:rPr>
        <w:t xml:space="preserve"> million</w:t>
      </w:r>
    </w:p>
    <w:p w14:paraId="58140D46" w14:textId="77777777" w:rsidR="000C3DAF" w:rsidRDefault="006D78FD" w:rsidP="000025D7">
      <w:pPr>
        <w:pStyle w:val="Heading2"/>
        <w:rPr>
          <w:lang w:val="en-AU"/>
        </w:rPr>
      </w:pPr>
      <w:r w:rsidRPr="00D30BFF">
        <w:rPr>
          <w:lang w:val="en-AU"/>
        </w:rPr>
        <w:t>Key initiatives</w:t>
      </w:r>
    </w:p>
    <w:p w14:paraId="53D28AF5" w14:textId="76A2A154" w:rsidR="006D78FD" w:rsidRPr="00D30BFF" w:rsidRDefault="006D78FD" w:rsidP="000025D7">
      <w:pPr>
        <w:pStyle w:val="Heading3"/>
        <w:rPr>
          <w:lang w:val="en-AU"/>
        </w:rPr>
      </w:pPr>
      <w:r w:rsidRPr="00D30BFF">
        <w:rPr>
          <w:lang w:val="en-AU"/>
        </w:rPr>
        <w:t>Future Forests Program</w:t>
      </w:r>
    </w:p>
    <w:p w14:paraId="1C3A5C29" w14:textId="38AFD006" w:rsidR="00BE215B" w:rsidRPr="00BE215B" w:rsidRDefault="00BE215B" w:rsidP="00BE215B">
      <w:pPr>
        <w:pStyle w:val="BodyText"/>
        <w:rPr>
          <w:lang w:val="en-AU"/>
        </w:rPr>
      </w:pPr>
      <w:r w:rsidRPr="00BE215B">
        <w:rPr>
          <w:lang w:val="en-AU"/>
        </w:rPr>
        <w:t>The Future Forests Program manages and supports native forests, including work to restore and enhance native forests, promote biodiversity and maintain forest access roads following the transition out of native timber harvesting. The program supports the Great Outdoors Taskforce and future uses and management of state forests, aiming to ensure forests previously subject to the timber harvesting allocation order. It is critical that our investment in the future of these forests ensures they are climate</w:t>
      </w:r>
      <w:r>
        <w:rPr>
          <w:lang w:val="en-AU"/>
        </w:rPr>
        <w:t>-</w:t>
      </w:r>
      <w:r w:rsidRPr="00BE215B">
        <w:rPr>
          <w:lang w:val="en-AU"/>
        </w:rPr>
        <w:t xml:space="preserve">resilient, healthy, support tourism and recreation, and create environmentally sensitive economic and employment opportunities. The Future Forests Program provides a clear </w:t>
      </w:r>
      <w:r w:rsidR="002F5901">
        <w:rPr>
          <w:lang w:val="en-AU"/>
        </w:rPr>
        <w:t>framework</w:t>
      </w:r>
      <w:r w:rsidR="002F5901" w:rsidRPr="00BE215B">
        <w:rPr>
          <w:lang w:val="en-AU"/>
        </w:rPr>
        <w:t xml:space="preserve"> </w:t>
      </w:r>
      <w:r w:rsidRPr="00BE215B">
        <w:rPr>
          <w:lang w:val="en-AU"/>
        </w:rPr>
        <w:t>for managing forests responsibly and sustainably.</w:t>
      </w:r>
    </w:p>
    <w:p w14:paraId="4BBFD19D" w14:textId="05B1646C" w:rsidR="00BE215B" w:rsidRPr="00BE215B" w:rsidRDefault="00BE215B" w:rsidP="00BE215B">
      <w:pPr>
        <w:pStyle w:val="Heading4"/>
      </w:pPr>
      <w:r w:rsidRPr="00BE215B">
        <w:lastRenderedPageBreak/>
        <w:t>Deliver the regulatory operations program including investigations, monitoring, strategic operations and enforcement</w:t>
      </w:r>
    </w:p>
    <w:p w14:paraId="0395DE72" w14:textId="5E46EA52" w:rsidR="005F0052" w:rsidRDefault="00BE215B" w:rsidP="00BE215B">
      <w:pPr>
        <w:pStyle w:val="BodyText"/>
        <w:rPr>
          <w:lang w:val="en-AU"/>
        </w:rPr>
      </w:pPr>
      <w:r w:rsidRPr="00BE215B">
        <w:rPr>
          <w:lang w:val="en-AU"/>
        </w:rPr>
        <w:t xml:space="preserve">The Conservation Regulator leads and coordinates statewide </w:t>
      </w:r>
      <w:r w:rsidR="0011277C" w:rsidRPr="00BE215B">
        <w:rPr>
          <w:lang w:val="en-AU"/>
        </w:rPr>
        <w:t xml:space="preserve">regulatory service delivery </w:t>
      </w:r>
      <w:r w:rsidR="0053005C">
        <w:rPr>
          <w:lang w:val="en-AU"/>
        </w:rPr>
        <w:t xml:space="preserve">across </w:t>
      </w:r>
      <w:r w:rsidRPr="00BE215B">
        <w:rPr>
          <w:lang w:val="en-AU"/>
        </w:rPr>
        <w:t>forests, parks and wildlife. Its staff conduct complex risk assessments, harm prevention campaigns, audits, inspections, investigations, intelligence functions and regulation of permissions with integrity and accountability. The biennial regulatory priorities help focus effort on the greatest environmental risks and matters most important to the Victorian community</w:t>
      </w:r>
      <w:r>
        <w:rPr>
          <w:lang w:val="en-AU"/>
        </w:rPr>
        <w:t>.</w:t>
      </w:r>
    </w:p>
    <w:p w14:paraId="46EFAAFC" w14:textId="77777777" w:rsidR="00CE05EB" w:rsidRPr="00CE05EB" w:rsidRDefault="00CE05EB" w:rsidP="00CE05EB">
      <w:pPr>
        <w:pStyle w:val="Heading4"/>
      </w:pPr>
      <w:r w:rsidRPr="00CE05EB">
        <w:t>Forest Contractor Works Program</w:t>
      </w:r>
    </w:p>
    <w:p w14:paraId="51148700" w14:textId="0F636BB5" w:rsidR="00CE05EB" w:rsidRPr="00CE05EB" w:rsidRDefault="00CE05EB" w:rsidP="00CE05EB">
      <w:pPr>
        <w:pStyle w:val="BodyText"/>
        <w:rPr>
          <w:lang w:val="en-AU"/>
        </w:rPr>
      </w:pPr>
      <w:r w:rsidRPr="00CE05EB">
        <w:rPr>
          <w:lang w:val="en-AU"/>
        </w:rPr>
        <w:t xml:space="preserve">The Forest Contractor Works Program </w:t>
      </w:r>
      <w:r w:rsidR="00FD5458">
        <w:rPr>
          <w:lang w:val="en-AU"/>
        </w:rPr>
        <w:t>engages</w:t>
      </w:r>
      <w:r w:rsidRPr="00CE05EB" w:rsidDel="00FD5458">
        <w:rPr>
          <w:lang w:val="en-AU"/>
        </w:rPr>
        <w:t xml:space="preserve"> </w:t>
      </w:r>
      <w:r w:rsidRPr="00CE05EB">
        <w:rPr>
          <w:lang w:val="en-AU"/>
        </w:rPr>
        <w:t xml:space="preserve">former VicForests harvest contractors to </w:t>
      </w:r>
      <w:r w:rsidR="00FD5458">
        <w:rPr>
          <w:lang w:val="en-AU"/>
        </w:rPr>
        <w:t>provide</w:t>
      </w:r>
      <w:r w:rsidR="00FD5458" w:rsidRPr="00CE05EB">
        <w:rPr>
          <w:lang w:val="en-AU"/>
        </w:rPr>
        <w:t xml:space="preserve"> </w:t>
      </w:r>
      <w:r w:rsidRPr="00CE05EB">
        <w:rPr>
          <w:lang w:val="en-AU"/>
        </w:rPr>
        <w:t>firefighting skills and resources</w:t>
      </w:r>
      <w:r w:rsidR="00BD39E8">
        <w:rPr>
          <w:lang w:val="en-AU"/>
        </w:rPr>
        <w:t xml:space="preserve"> </w:t>
      </w:r>
      <w:r w:rsidRPr="00CE05EB">
        <w:rPr>
          <w:lang w:val="en-AU"/>
        </w:rPr>
        <w:t xml:space="preserve">as well as forest management services across </w:t>
      </w:r>
      <w:r w:rsidR="00D51EB4">
        <w:rPr>
          <w:lang w:val="en-AU"/>
        </w:rPr>
        <w:t xml:space="preserve">key </w:t>
      </w:r>
      <w:r w:rsidRPr="00CE05EB">
        <w:rPr>
          <w:lang w:val="en-AU"/>
        </w:rPr>
        <w:t>programs</w:t>
      </w:r>
      <w:r w:rsidR="00D51EB4">
        <w:rPr>
          <w:lang w:val="en-AU"/>
        </w:rPr>
        <w:t xml:space="preserve">. This </w:t>
      </w:r>
      <w:r w:rsidRPr="00CE05EB">
        <w:rPr>
          <w:lang w:val="en-AU"/>
        </w:rPr>
        <w:t>includ</w:t>
      </w:r>
      <w:r w:rsidR="00D51EB4">
        <w:rPr>
          <w:lang w:val="en-AU"/>
        </w:rPr>
        <w:t>es</w:t>
      </w:r>
      <w:r w:rsidRPr="00CE05EB">
        <w:rPr>
          <w:lang w:val="en-AU"/>
        </w:rPr>
        <w:t xml:space="preserve"> maintenance of DEECA’s strategic fire road network, strategic fuel breaks, hazardous tree treatment, storm debris removal and planned burning preparation. Contractors will also undertake works for the Delatite Arm Regeneration project.</w:t>
      </w:r>
    </w:p>
    <w:p w14:paraId="23C9D1B9" w14:textId="379ED007" w:rsidR="00CE05EB" w:rsidRPr="00CE05EB" w:rsidRDefault="00CE05EB" w:rsidP="00CE05EB">
      <w:pPr>
        <w:pStyle w:val="Heading4"/>
      </w:pPr>
      <w:r w:rsidRPr="00CE05EB">
        <w:t>Commitments under the Government Response to the Great Outdoors Taskforce and Eminent Panel for Community Engagement</w:t>
      </w:r>
    </w:p>
    <w:p w14:paraId="41969E5A" w14:textId="669422C6" w:rsidR="00CE05EB" w:rsidRPr="00CE05EB" w:rsidRDefault="00CE05EB" w:rsidP="00CE05EB">
      <w:pPr>
        <w:pStyle w:val="BodyText"/>
        <w:rPr>
          <w:lang w:val="en-AU"/>
        </w:rPr>
      </w:pPr>
      <w:r w:rsidRPr="00CE05EB">
        <w:rPr>
          <w:lang w:val="en-AU"/>
        </w:rPr>
        <w:t xml:space="preserve">The Great Outdoors Taskforce and Eminent Panel for Community Engagement have completed assessments of </w:t>
      </w:r>
      <w:r w:rsidR="00E719EB">
        <w:rPr>
          <w:lang w:val="en-AU"/>
        </w:rPr>
        <w:t>Victorian state</w:t>
      </w:r>
      <w:r w:rsidR="00E719EB" w:rsidRPr="00CE05EB">
        <w:rPr>
          <w:lang w:val="en-AU"/>
        </w:rPr>
        <w:t xml:space="preserve"> </w:t>
      </w:r>
      <w:r w:rsidRPr="00CE05EB">
        <w:rPr>
          <w:lang w:val="en-AU"/>
        </w:rPr>
        <w:t>forest</w:t>
      </w:r>
      <w:r w:rsidR="00E719EB">
        <w:rPr>
          <w:lang w:val="en-AU"/>
        </w:rPr>
        <w:t>s</w:t>
      </w:r>
      <w:r w:rsidRPr="00CE05EB">
        <w:rPr>
          <w:lang w:val="en-AU"/>
        </w:rPr>
        <w:t xml:space="preserve"> formerly available for native timber harvesting. The Government Response to these reports was released in October 2025. This program coordinates monitoring and project management </w:t>
      </w:r>
      <w:r w:rsidR="000A4A90">
        <w:rPr>
          <w:lang w:val="en-AU"/>
        </w:rPr>
        <w:t>for</w:t>
      </w:r>
      <w:r w:rsidRPr="00CE05EB">
        <w:rPr>
          <w:lang w:val="en-AU"/>
        </w:rPr>
        <w:t xml:space="preserve"> $31.24</w:t>
      </w:r>
      <w:r w:rsidR="005524F4">
        <w:rPr>
          <w:lang w:val="en-AU"/>
        </w:rPr>
        <w:t xml:space="preserve"> </w:t>
      </w:r>
      <w:r w:rsidRPr="00CE05EB">
        <w:rPr>
          <w:lang w:val="en-AU"/>
        </w:rPr>
        <w:t>m</w:t>
      </w:r>
      <w:r w:rsidR="00266B98">
        <w:rPr>
          <w:lang w:val="en-AU"/>
        </w:rPr>
        <w:t>illion</w:t>
      </w:r>
      <w:r w:rsidRPr="00CE05EB">
        <w:rPr>
          <w:lang w:val="en-AU"/>
        </w:rPr>
        <w:t xml:space="preserve"> </w:t>
      </w:r>
      <w:r w:rsidR="000A4A90">
        <w:rPr>
          <w:lang w:val="en-AU"/>
        </w:rPr>
        <w:t>in</w:t>
      </w:r>
      <w:r w:rsidR="000A4A90" w:rsidRPr="00CE05EB">
        <w:rPr>
          <w:lang w:val="en-AU"/>
        </w:rPr>
        <w:t xml:space="preserve"> </w:t>
      </w:r>
      <w:r w:rsidRPr="00CE05EB">
        <w:rPr>
          <w:lang w:val="en-AU"/>
        </w:rPr>
        <w:t>funded initiatives for forest management and recreation in Victoria’s state forests</w:t>
      </w:r>
      <w:r w:rsidR="00B96E6E">
        <w:rPr>
          <w:lang w:val="en-AU"/>
        </w:rPr>
        <w:t>.</w:t>
      </w:r>
      <w:r w:rsidRPr="00CE05EB">
        <w:rPr>
          <w:lang w:val="en-AU"/>
        </w:rPr>
        <w:t xml:space="preserve"> </w:t>
      </w:r>
      <w:r w:rsidR="00B96E6E">
        <w:rPr>
          <w:lang w:val="en-AU"/>
        </w:rPr>
        <w:t>These in</w:t>
      </w:r>
      <w:r w:rsidRPr="00CE05EB">
        <w:rPr>
          <w:lang w:val="en-AU"/>
        </w:rPr>
        <w:t>clud</w:t>
      </w:r>
      <w:r w:rsidR="00B96E6E">
        <w:rPr>
          <w:lang w:val="en-AU"/>
        </w:rPr>
        <w:t>e</w:t>
      </w:r>
      <w:r w:rsidRPr="00CE05EB">
        <w:rPr>
          <w:lang w:val="en-AU"/>
        </w:rPr>
        <w:t xml:space="preserve"> projects arising from the Government </w:t>
      </w:r>
      <w:r w:rsidRPr="00CE05EB" w:rsidDel="00DD49C6">
        <w:rPr>
          <w:lang w:val="en-AU"/>
        </w:rPr>
        <w:t>response</w:t>
      </w:r>
      <w:r w:rsidR="00DD49C6">
        <w:rPr>
          <w:lang w:val="en-AU"/>
        </w:rPr>
        <w:t>, as well as</w:t>
      </w:r>
      <w:r w:rsidRPr="00CE05EB">
        <w:rPr>
          <w:lang w:val="en-AU"/>
        </w:rPr>
        <w:t xml:space="preserve"> broader commitments to outdoor recreation and nature opportunities.</w:t>
      </w:r>
    </w:p>
    <w:p w14:paraId="63A9F48A" w14:textId="77777777" w:rsidR="00CE05EB" w:rsidRDefault="00CE05EB" w:rsidP="00CE05EB">
      <w:pPr>
        <w:pStyle w:val="Heading4"/>
      </w:pPr>
      <w:r w:rsidRPr="00CE05EB">
        <w:lastRenderedPageBreak/>
        <w:t>Strategic Assessment for planned bushfire management activities under the Environment Protection and Biodiversity Conservation Act 1999</w:t>
      </w:r>
    </w:p>
    <w:p w14:paraId="1A24401A" w14:textId="27E38205" w:rsidR="00CE05EB" w:rsidRPr="00CE05EB" w:rsidRDefault="00CE05EB" w:rsidP="00CE05EB">
      <w:pPr>
        <w:pStyle w:val="BodyText"/>
        <w:rPr>
          <w:lang w:val="en-AU"/>
        </w:rPr>
      </w:pPr>
      <w:r w:rsidRPr="00CE05EB">
        <w:rPr>
          <w:lang w:val="en-AU"/>
        </w:rPr>
        <w:t xml:space="preserve">DEECA is working with the </w:t>
      </w:r>
      <w:r w:rsidR="00322CD2">
        <w:rPr>
          <w:lang w:val="en-AU"/>
        </w:rPr>
        <w:t>Commonwealth</w:t>
      </w:r>
      <w:r w:rsidR="00322CD2" w:rsidRPr="00CE05EB">
        <w:rPr>
          <w:lang w:val="en-AU"/>
        </w:rPr>
        <w:t xml:space="preserve"> </w:t>
      </w:r>
      <w:r w:rsidRPr="00CE05EB">
        <w:rPr>
          <w:lang w:val="en-AU"/>
        </w:rPr>
        <w:t xml:space="preserve">Government to undertake a Strategic Assessment for planned bushfire management activities on public land under the </w:t>
      </w:r>
      <w:r w:rsidRPr="00D82742">
        <w:rPr>
          <w:i/>
          <w:iCs/>
          <w:lang w:val="en-AU"/>
        </w:rPr>
        <w:t>Environment Protection and Biodiversity Conservation Act 1999</w:t>
      </w:r>
      <w:r w:rsidRPr="00CE05EB">
        <w:rPr>
          <w:lang w:val="en-AU"/>
        </w:rPr>
        <w:t xml:space="preserve">. The strategic assessment will enable the </w:t>
      </w:r>
      <w:proofErr w:type="gramStart"/>
      <w:r w:rsidR="00E6421A">
        <w:rPr>
          <w:lang w:val="en-AU"/>
        </w:rPr>
        <w:t>Commonwealth</w:t>
      </w:r>
      <w:r w:rsidRPr="00CE05EB" w:rsidDel="00E7201C">
        <w:rPr>
          <w:lang w:val="en-AU"/>
        </w:rPr>
        <w:t xml:space="preserve"> </w:t>
      </w:r>
      <w:r w:rsidRPr="00CE05EB">
        <w:rPr>
          <w:lang w:val="en-AU"/>
        </w:rPr>
        <w:t>Minister</w:t>
      </w:r>
      <w:proofErr w:type="gramEnd"/>
      <w:r w:rsidRPr="00CE05EB">
        <w:rPr>
          <w:lang w:val="en-AU"/>
        </w:rPr>
        <w:t xml:space="preserve"> to endorse Victoria's approach to managing and protecting Matters of National Environmental Significance during planned bushfire management works on public land.</w:t>
      </w:r>
    </w:p>
    <w:p w14:paraId="7BBBEB0D" w14:textId="77777777" w:rsidR="00CE05EB" w:rsidRPr="00CE05EB" w:rsidRDefault="00CE05EB" w:rsidP="00CE05EB">
      <w:pPr>
        <w:pStyle w:val="Heading4"/>
      </w:pPr>
      <w:r w:rsidRPr="00CE05EB">
        <w:t>Suburban Parks Program</w:t>
      </w:r>
    </w:p>
    <w:p w14:paraId="7AF8A95A" w14:textId="56C37970" w:rsidR="00CE05EB" w:rsidRPr="00CE05EB" w:rsidRDefault="00CE05EB" w:rsidP="00CE05EB">
      <w:pPr>
        <w:pStyle w:val="BodyText"/>
        <w:rPr>
          <w:lang w:val="en-AU"/>
        </w:rPr>
      </w:pPr>
      <w:r w:rsidRPr="00CE05EB">
        <w:rPr>
          <w:lang w:val="en-AU"/>
        </w:rPr>
        <w:t xml:space="preserve">The Suburban Parks Program is creating, connecting, planning for and upgrading open space across metropolitan Melbourne. </w:t>
      </w:r>
    </w:p>
    <w:p w14:paraId="4EE68DFE" w14:textId="47AAF2AB" w:rsidR="00CE05EB" w:rsidRDefault="00CE05EB" w:rsidP="00CE05EB">
      <w:pPr>
        <w:pStyle w:val="BodyText"/>
        <w:rPr>
          <w:lang w:val="en-AU"/>
        </w:rPr>
      </w:pPr>
      <w:r w:rsidRPr="00CE05EB">
        <w:rPr>
          <w:lang w:val="en-AU"/>
        </w:rPr>
        <w:t xml:space="preserve">The </w:t>
      </w:r>
      <w:r w:rsidR="00A746EB">
        <w:rPr>
          <w:lang w:val="en-AU"/>
        </w:rPr>
        <w:t>p</w:t>
      </w:r>
      <w:r w:rsidR="00A746EB" w:rsidRPr="00CE05EB">
        <w:rPr>
          <w:lang w:val="en-AU"/>
        </w:rPr>
        <w:t>rogram</w:t>
      </w:r>
      <w:r w:rsidRPr="00CE05EB">
        <w:rPr>
          <w:lang w:val="en-AU"/>
        </w:rPr>
        <w:t xml:space="preserve">, which was a 2018 election commitment, includes a wide range of funded initiatives: </w:t>
      </w:r>
    </w:p>
    <w:p w14:paraId="00F6AC9F" w14:textId="4958477C" w:rsidR="00CE05EB" w:rsidRPr="00CE05EB" w:rsidRDefault="00A746EB" w:rsidP="00DF4F32">
      <w:pPr>
        <w:pStyle w:val="BodyText"/>
        <w:numPr>
          <w:ilvl w:val="0"/>
          <w:numId w:val="43"/>
        </w:numPr>
        <w:rPr>
          <w:lang w:val="en-AU"/>
        </w:rPr>
      </w:pPr>
      <w:r>
        <w:rPr>
          <w:lang w:val="en-AU"/>
        </w:rPr>
        <w:t>a</w:t>
      </w:r>
      <w:r w:rsidRPr="00CE05EB">
        <w:rPr>
          <w:lang w:val="en-AU"/>
        </w:rPr>
        <w:t xml:space="preserve">cquiring </w:t>
      </w:r>
      <w:r w:rsidR="00CE05EB" w:rsidRPr="00CE05EB">
        <w:rPr>
          <w:lang w:val="en-AU"/>
        </w:rPr>
        <w:t xml:space="preserve">land to expand existing and create new parks </w:t>
      </w:r>
    </w:p>
    <w:p w14:paraId="13116F3D" w14:textId="733C7BB8" w:rsidR="00CE05EB" w:rsidRPr="00CE05EB" w:rsidRDefault="00A746EB" w:rsidP="00DF4F32">
      <w:pPr>
        <w:pStyle w:val="BodyText"/>
        <w:numPr>
          <w:ilvl w:val="0"/>
          <w:numId w:val="43"/>
        </w:numPr>
        <w:rPr>
          <w:lang w:val="en-AU"/>
        </w:rPr>
      </w:pPr>
      <w:r>
        <w:rPr>
          <w:lang w:val="en-AU"/>
        </w:rPr>
        <w:t>m</w:t>
      </w:r>
      <w:r w:rsidRPr="00CE05EB">
        <w:rPr>
          <w:lang w:val="en-AU"/>
        </w:rPr>
        <w:t xml:space="preserve">anaging </w:t>
      </w:r>
      <w:r w:rsidR="00CE05EB" w:rsidRPr="00CE05EB">
        <w:rPr>
          <w:lang w:val="en-AU"/>
        </w:rPr>
        <w:t xml:space="preserve">former landfill sites to make them safe to become new public spaces </w:t>
      </w:r>
    </w:p>
    <w:p w14:paraId="6876348F" w14:textId="3B1DEABF" w:rsidR="00CE05EB" w:rsidRPr="00CE05EB" w:rsidRDefault="00A746EB" w:rsidP="00DF4F32">
      <w:pPr>
        <w:pStyle w:val="BodyText"/>
        <w:numPr>
          <w:ilvl w:val="0"/>
          <w:numId w:val="43"/>
        </w:numPr>
        <w:rPr>
          <w:lang w:val="en-AU"/>
        </w:rPr>
      </w:pPr>
      <w:r>
        <w:rPr>
          <w:lang w:val="en-AU"/>
        </w:rPr>
        <w:t>u</w:t>
      </w:r>
      <w:r w:rsidRPr="00CE05EB">
        <w:rPr>
          <w:lang w:val="en-AU"/>
        </w:rPr>
        <w:t xml:space="preserve">pgrading </w:t>
      </w:r>
      <w:r w:rsidR="00CE05EB" w:rsidRPr="00CE05EB">
        <w:rPr>
          <w:lang w:val="en-AU"/>
        </w:rPr>
        <w:t xml:space="preserve">existing walking and cycling paths, play equipment, planting trees and delivering other park infrastructure </w:t>
      </w:r>
    </w:p>
    <w:p w14:paraId="2829D332" w14:textId="17EDC677" w:rsidR="00CE05EB" w:rsidRPr="00CE05EB" w:rsidRDefault="00A746EB" w:rsidP="00DF4F32">
      <w:pPr>
        <w:pStyle w:val="BodyText"/>
        <w:numPr>
          <w:ilvl w:val="0"/>
          <w:numId w:val="43"/>
        </w:numPr>
        <w:rPr>
          <w:lang w:val="en-AU"/>
        </w:rPr>
      </w:pPr>
      <w:r>
        <w:rPr>
          <w:lang w:val="en-AU"/>
        </w:rPr>
        <w:t>c</w:t>
      </w:r>
      <w:r w:rsidRPr="00CE05EB">
        <w:rPr>
          <w:lang w:val="en-AU"/>
        </w:rPr>
        <w:t xml:space="preserve">reating </w:t>
      </w:r>
      <w:r w:rsidR="00CE05EB" w:rsidRPr="00CE05EB">
        <w:rPr>
          <w:lang w:val="en-AU"/>
        </w:rPr>
        <w:t xml:space="preserve">new pocket parks and off-leash dog parks in areas lacking open space </w:t>
      </w:r>
    </w:p>
    <w:p w14:paraId="49F6DF60" w14:textId="4C679AAB" w:rsidR="00CE05EB" w:rsidRPr="00CE05EB" w:rsidRDefault="00A746EB" w:rsidP="00DF4F32">
      <w:pPr>
        <w:pStyle w:val="BodyText"/>
        <w:numPr>
          <w:ilvl w:val="0"/>
          <w:numId w:val="43"/>
        </w:numPr>
        <w:rPr>
          <w:lang w:val="en-AU"/>
        </w:rPr>
      </w:pPr>
      <w:r>
        <w:rPr>
          <w:lang w:val="en-AU"/>
        </w:rPr>
        <w:t>c</w:t>
      </w:r>
      <w:r w:rsidRPr="00CE05EB">
        <w:rPr>
          <w:lang w:val="en-AU"/>
        </w:rPr>
        <w:t xml:space="preserve">reating </w:t>
      </w:r>
      <w:r w:rsidR="00CE05EB" w:rsidRPr="00CE05EB">
        <w:rPr>
          <w:lang w:val="en-AU"/>
        </w:rPr>
        <w:t>and updating parkland plans to guide future investment</w:t>
      </w:r>
      <w:r w:rsidR="00132CDF">
        <w:rPr>
          <w:lang w:val="en-AU"/>
        </w:rPr>
        <w:t>.</w:t>
      </w:r>
    </w:p>
    <w:p w14:paraId="6BE2F5F1" w14:textId="77777777" w:rsidR="00CE05EB" w:rsidRPr="00CE05EB" w:rsidRDefault="00CE05EB" w:rsidP="00DF4F32">
      <w:pPr>
        <w:pStyle w:val="Heading4"/>
      </w:pPr>
      <w:r w:rsidRPr="00CE05EB">
        <w:t>Activate public land</w:t>
      </w:r>
    </w:p>
    <w:p w14:paraId="57FCF763" w14:textId="77777777" w:rsidR="00DF4F32" w:rsidRDefault="00CE05EB" w:rsidP="00CE05EB">
      <w:pPr>
        <w:pStyle w:val="BodyText"/>
        <w:rPr>
          <w:lang w:val="en-AU"/>
        </w:rPr>
      </w:pPr>
      <w:r w:rsidRPr="00CE05EB">
        <w:rPr>
          <w:lang w:val="en-AU"/>
        </w:rPr>
        <w:t xml:space="preserve">Priority reform initiatives will streamline program delivery, coordinate technical and place-based advice, and support community and industry access, use and responsible land management. </w:t>
      </w:r>
    </w:p>
    <w:p w14:paraId="40BCF6FE" w14:textId="1BDF1388" w:rsidR="00CE05EB" w:rsidRPr="00CE05EB" w:rsidRDefault="00CE05EB" w:rsidP="00DF4F32">
      <w:pPr>
        <w:pStyle w:val="Heading4"/>
      </w:pPr>
      <w:r w:rsidRPr="00CE05EB">
        <w:lastRenderedPageBreak/>
        <w:t>Yallock-Bulluk Marine and Coastal Park</w:t>
      </w:r>
    </w:p>
    <w:p w14:paraId="20584253" w14:textId="07C5D7E8" w:rsidR="00CE05EB" w:rsidRPr="00CE05EB" w:rsidRDefault="00CE05EB" w:rsidP="00CE05EB">
      <w:pPr>
        <w:pStyle w:val="BodyText"/>
        <w:rPr>
          <w:lang w:val="en-AU"/>
        </w:rPr>
      </w:pPr>
      <w:r w:rsidRPr="00CE05EB">
        <w:rPr>
          <w:lang w:val="en-AU"/>
        </w:rPr>
        <w:t xml:space="preserve">Establishing </w:t>
      </w:r>
      <w:r w:rsidR="00567944">
        <w:rPr>
          <w:lang w:val="en-AU"/>
        </w:rPr>
        <w:t>the</w:t>
      </w:r>
      <w:r w:rsidR="00567944" w:rsidRPr="00CE05EB">
        <w:rPr>
          <w:lang w:val="en-AU"/>
        </w:rPr>
        <w:t xml:space="preserve"> </w:t>
      </w:r>
      <w:r w:rsidRPr="00CE05EB">
        <w:rPr>
          <w:lang w:val="en-AU"/>
        </w:rPr>
        <w:t>new 40</w:t>
      </w:r>
      <w:r w:rsidR="00EB42AF">
        <w:rPr>
          <w:lang w:val="en-AU"/>
        </w:rPr>
        <w:t>-</w:t>
      </w:r>
      <w:r w:rsidRPr="00CE05EB">
        <w:rPr>
          <w:lang w:val="en-AU"/>
        </w:rPr>
        <w:t>k</w:t>
      </w:r>
      <w:r w:rsidR="00A76967">
        <w:rPr>
          <w:lang w:val="en-AU"/>
        </w:rPr>
        <w:t>ilometre</w:t>
      </w:r>
      <w:r w:rsidRPr="00CE05EB">
        <w:rPr>
          <w:lang w:val="en-AU"/>
        </w:rPr>
        <w:t xml:space="preserve"> Yallock-Bulluk Marine and Coastal Park under the </w:t>
      </w:r>
      <w:r w:rsidRPr="00174D4F">
        <w:rPr>
          <w:i/>
          <w:iCs/>
          <w:lang w:val="en-AU"/>
        </w:rPr>
        <w:t>National Parks Act 1975</w:t>
      </w:r>
      <w:r w:rsidRPr="00CE05EB">
        <w:rPr>
          <w:lang w:val="en-AU"/>
        </w:rPr>
        <w:t xml:space="preserve">, on the Bass Coast from San Remo to Inverloch, </w:t>
      </w:r>
      <w:r w:rsidR="001053E6">
        <w:rPr>
          <w:lang w:val="en-AU"/>
        </w:rPr>
        <w:t>will strengthen</w:t>
      </w:r>
      <w:r w:rsidRPr="00CE05EB">
        <w:rPr>
          <w:lang w:val="en-AU"/>
        </w:rPr>
        <w:t xml:space="preserve"> environmental protections </w:t>
      </w:r>
      <w:r w:rsidR="001053E6">
        <w:rPr>
          <w:lang w:val="en-AU"/>
        </w:rPr>
        <w:t>for</w:t>
      </w:r>
      <w:r w:rsidRPr="00CE05EB">
        <w:rPr>
          <w:lang w:val="en-AU"/>
        </w:rPr>
        <w:t xml:space="preserve"> the coastline.</w:t>
      </w:r>
    </w:p>
    <w:p w14:paraId="3D12A8AB" w14:textId="5B61F45B" w:rsidR="00CE05EB" w:rsidRPr="00CE05EB" w:rsidRDefault="00CE05EB" w:rsidP="00CE05EB">
      <w:pPr>
        <w:pStyle w:val="BodyText"/>
        <w:rPr>
          <w:lang w:val="en-AU"/>
        </w:rPr>
      </w:pPr>
      <w:r w:rsidRPr="00CE05EB">
        <w:rPr>
          <w:lang w:val="en-AU"/>
        </w:rPr>
        <w:t>DEECA will continue to progress land acquisition and park establishment and support Parks Victoria to deliver track and trail infrastructure and improvements</w:t>
      </w:r>
    </w:p>
    <w:p w14:paraId="0FDD7D65" w14:textId="77777777" w:rsidR="00CE05EB" w:rsidRPr="00CE05EB" w:rsidRDefault="00CE05EB" w:rsidP="00DF4F32">
      <w:pPr>
        <w:pStyle w:val="Heading4"/>
      </w:pPr>
      <w:r w:rsidRPr="00CE05EB">
        <w:t>Implement the Marine and Coastal Strategy</w:t>
      </w:r>
    </w:p>
    <w:p w14:paraId="43B3FC74" w14:textId="462C7FCD" w:rsidR="00CE05EB" w:rsidRPr="00CE05EB" w:rsidRDefault="00CE05EB" w:rsidP="00CE05EB">
      <w:pPr>
        <w:pStyle w:val="BodyText"/>
        <w:rPr>
          <w:lang w:val="en-AU"/>
        </w:rPr>
      </w:pPr>
      <w:r w:rsidRPr="00CE05EB">
        <w:rPr>
          <w:lang w:val="en-AU"/>
        </w:rPr>
        <w:t xml:space="preserve">The Marine and Coastal Strategy 2022 is a </w:t>
      </w:r>
      <w:r w:rsidR="004F2E05">
        <w:rPr>
          <w:lang w:val="en-AU"/>
        </w:rPr>
        <w:t>5</w:t>
      </w:r>
      <w:r w:rsidRPr="00CE05EB">
        <w:rPr>
          <w:lang w:val="en-AU"/>
        </w:rPr>
        <w:t>-year, whole of Victorian Government action plan to support implementation of the Marine and Coastal Policy 2020</w:t>
      </w:r>
      <w:r w:rsidR="00173F70">
        <w:rPr>
          <w:lang w:val="en-AU"/>
        </w:rPr>
        <w:t>.</w:t>
      </w:r>
    </w:p>
    <w:p w14:paraId="398BBD09" w14:textId="5F70B980" w:rsidR="00173F70" w:rsidRDefault="00CE05EB" w:rsidP="00CE05EB">
      <w:pPr>
        <w:pStyle w:val="BodyText"/>
        <w:rPr>
          <w:lang w:val="en-AU"/>
        </w:rPr>
      </w:pPr>
      <w:r w:rsidRPr="00CE05EB">
        <w:rPr>
          <w:lang w:val="en-AU"/>
        </w:rPr>
        <w:t>DEECA leads coordination, oversight and reporting on</w:t>
      </w:r>
      <w:r w:rsidR="00205A88">
        <w:rPr>
          <w:lang w:val="en-AU"/>
        </w:rPr>
        <w:t xml:space="preserve"> Strategy</w:t>
      </w:r>
      <w:r w:rsidRPr="00CE05EB">
        <w:rPr>
          <w:lang w:val="en-AU"/>
        </w:rPr>
        <w:t xml:space="preserve"> implementation across </w:t>
      </w:r>
      <w:proofErr w:type="gramStart"/>
      <w:r w:rsidRPr="00CE05EB">
        <w:rPr>
          <w:lang w:val="en-AU"/>
        </w:rPr>
        <w:t>a number of</w:t>
      </w:r>
      <w:proofErr w:type="gramEnd"/>
      <w:r w:rsidRPr="00CE05EB">
        <w:rPr>
          <w:lang w:val="en-AU"/>
        </w:rPr>
        <w:t xml:space="preserve"> delivery partners</w:t>
      </w:r>
      <w:r w:rsidR="00205A88">
        <w:rPr>
          <w:lang w:val="en-AU"/>
        </w:rPr>
        <w:t>,</w:t>
      </w:r>
      <w:r w:rsidRPr="00CE05EB">
        <w:rPr>
          <w:lang w:val="en-AU"/>
        </w:rPr>
        <w:t xml:space="preserve"> and is the lead or co-lead on multiple actions including: </w:t>
      </w:r>
    </w:p>
    <w:p w14:paraId="00F0DA83" w14:textId="6602F7BA" w:rsidR="00CE05EB" w:rsidRPr="00CE05EB" w:rsidRDefault="00CE05EB" w:rsidP="005C1A55">
      <w:pPr>
        <w:pStyle w:val="BodyText"/>
        <w:numPr>
          <w:ilvl w:val="0"/>
          <w:numId w:val="43"/>
        </w:numPr>
        <w:rPr>
          <w:lang w:val="en-AU"/>
        </w:rPr>
      </w:pPr>
      <w:r w:rsidRPr="00CE05EB">
        <w:rPr>
          <w:lang w:val="en-AU"/>
        </w:rPr>
        <w:t xml:space="preserve">supporting Traditional Owners to determine how their rights and obligations are embedded into planning and management of the marine and coastal environment </w:t>
      </w:r>
    </w:p>
    <w:p w14:paraId="1D48D82C" w14:textId="1AE67B88" w:rsidR="00CE05EB" w:rsidRPr="00CE05EB" w:rsidRDefault="00CE05EB" w:rsidP="005C1A55">
      <w:pPr>
        <w:pStyle w:val="BodyText"/>
        <w:numPr>
          <w:ilvl w:val="0"/>
          <w:numId w:val="43"/>
        </w:numPr>
        <w:rPr>
          <w:lang w:val="en-AU"/>
        </w:rPr>
      </w:pPr>
      <w:r w:rsidRPr="00CE05EB">
        <w:rPr>
          <w:lang w:val="en-AU"/>
        </w:rPr>
        <w:t xml:space="preserve">improving the condition and ecological connectivity of habitats and respect and care for our marine and coastal areas </w:t>
      </w:r>
    </w:p>
    <w:p w14:paraId="1FE712A3" w14:textId="171DC589" w:rsidR="00173F70" w:rsidRDefault="00CE05EB" w:rsidP="005C1A55">
      <w:pPr>
        <w:pStyle w:val="BodyText"/>
        <w:numPr>
          <w:ilvl w:val="0"/>
          <w:numId w:val="43"/>
        </w:numPr>
        <w:rPr>
          <w:lang w:val="en-AU"/>
        </w:rPr>
      </w:pPr>
      <w:r w:rsidRPr="00CE05EB">
        <w:rPr>
          <w:lang w:val="en-AU"/>
        </w:rPr>
        <w:t xml:space="preserve">adapting to impacts of climate change </w:t>
      </w:r>
    </w:p>
    <w:p w14:paraId="3D6206BA" w14:textId="6C2FC3ED" w:rsidR="00CE05EB" w:rsidRPr="00CE05EB" w:rsidRDefault="00CE05EB" w:rsidP="005C1A55">
      <w:pPr>
        <w:pStyle w:val="BodyText"/>
        <w:numPr>
          <w:ilvl w:val="0"/>
          <w:numId w:val="43"/>
        </w:numPr>
        <w:rPr>
          <w:lang w:val="en-AU"/>
        </w:rPr>
      </w:pPr>
      <w:r w:rsidRPr="00CE05EB">
        <w:rPr>
          <w:lang w:val="en-AU"/>
        </w:rPr>
        <w:t xml:space="preserve">supporting sustainable use and development of the marine and coastal environment </w:t>
      </w:r>
    </w:p>
    <w:p w14:paraId="0EE4F745" w14:textId="7F7C4CE9" w:rsidR="00CE05EB" w:rsidRPr="00CE05EB" w:rsidRDefault="00CE05EB" w:rsidP="005C1A55">
      <w:pPr>
        <w:pStyle w:val="BodyText"/>
        <w:numPr>
          <w:ilvl w:val="0"/>
          <w:numId w:val="43"/>
        </w:numPr>
        <w:rPr>
          <w:lang w:val="en-AU"/>
        </w:rPr>
      </w:pPr>
      <w:r w:rsidRPr="00CE05EB">
        <w:rPr>
          <w:lang w:val="en-AU"/>
        </w:rPr>
        <w:t xml:space="preserve">implementing the Marine Spatial Planning Framework </w:t>
      </w:r>
    </w:p>
    <w:p w14:paraId="017B4586" w14:textId="5E9F838C" w:rsidR="00BE215B" w:rsidRDefault="00CE05EB" w:rsidP="005C1A55">
      <w:pPr>
        <w:pStyle w:val="BodyText"/>
        <w:numPr>
          <w:ilvl w:val="0"/>
          <w:numId w:val="43"/>
        </w:numPr>
        <w:rPr>
          <w:lang w:val="en-AU"/>
        </w:rPr>
      </w:pPr>
      <w:r w:rsidRPr="00CE05EB">
        <w:rPr>
          <w:lang w:val="en-AU"/>
        </w:rPr>
        <w:t>identifying resource needs for sustainable marine and coastal management</w:t>
      </w:r>
      <w:r w:rsidR="005C1A55">
        <w:rPr>
          <w:lang w:val="en-AU"/>
        </w:rPr>
        <w:t>.</w:t>
      </w:r>
    </w:p>
    <w:p w14:paraId="4F8A3D50" w14:textId="477C7441" w:rsidR="006D78FD" w:rsidRPr="00D30BFF" w:rsidRDefault="006D78FD" w:rsidP="00152A02">
      <w:pPr>
        <w:pStyle w:val="Heading1"/>
        <w:pageBreakBefore/>
        <w:rPr>
          <w:lang w:val="en-AU"/>
        </w:rPr>
      </w:pPr>
      <w:bookmarkStart w:id="15" w:name="_Toc237958464"/>
      <w:r w:rsidRPr="00D30BFF">
        <w:rPr>
          <w:lang w:val="en-AU"/>
        </w:rPr>
        <w:lastRenderedPageBreak/>
        <w:t>Water</w:t>
      </w:r>
      <w:bookmarkEnd w:id="15"/>
    </w:p>
    <w:p w14:paraId="50E4A16D" w14:textId="77777777" w:rsidR="006D78FD" w:rsidRPr="00D30BFF" w:rsidRDefault="006D78FD" w:rsidP="00152A02">
      <w:pPr>
        <w:pStyle w:val="Heading2"/>
        <w:rPr>
          <w:lang w:val="en-AU"/>
        </w:rPr>
      </w:pPr>
      <w:r w:rsidRPr="00D30BFF">
        <w:rPr>
          <w:lang w:val="en-AU"/>
        </w:rPr>
        <w:t>Our goal</w:t>
      </w:r>
    </w:p>
    <w:p w14:paraId="6E11C097" w14:textId="77777777" w:rsidR="006D78FD" w:rsidRPr="00D30BFF" w:rsidRDefault="006D78FD" w:rsidP="006D78FD">
      <w:pPr>
        <w:pStyle w:val="BodyText"/>
        <w:rPr>
          <w:b/>
          <w:bCs/>
          <w:lang w:val="en-AU"/>
        </w:rPr>
      </w:pPr>
      <w:r w:rsidRPr="00D30BFF">
        <w:rPr>
          <w:b/>
          <w:bCs/>
          <w:lang w:val="en-AU"/>
        </w:rPr>
        <w:t>Safe, sustainable and productive water resources</w:t>
      </w:r>
    </w:p>
    <w:p w14:paraId="595A96DB" w14:textId="3A165392" w:rsidR="006D78FD" w:rsidRPr="00D30BFF" w:rsidRDefault="006D78FD" w:rsidP="006D78FD">
      <w:pPr>
        <w:pStyle w:val="BodyText"/>
        <w:rPr>
          <w:lang w:val="en-AU"/>
        </w:rPr>
      </w:pPr>
      <w:r w:rsidRPr="00D30BFF">
        <w:rPr>
          <w:lang w:val="en-AU"/>
        </w:rPr>
        <w:t>Increase the security of supply and the efficient use of water in cities and towns and improve the environmental condition of waterways to ensure Victoria has safe and sustainable water resources to meet future urban, rural and environmental needs.</w:t>
      </w:r>
    </w:p>
    <w:p w14:paraId="35AE19A1" w14:textId="77777777" w:rsidR="00740F5B" w:rsidRDefault="00740F5B" w:rsidP="00740F5B">
      <w:pPr>
        <w:pStyle w:val="Heading2"/>
        <w:rPr>
          <w:lang w:val="en-AU"/>
        </w:rPr>
      </w:pPr>
      <w:r>
        <w:rPr>
          <w:lang w:val="en-AU"/>
        </w:rPr>
        <w:t>Cross-cutting themes</w:t>
      </w:r>
    </w:p>
    <w:p w14:paraId="7319F9D2" w14:textId="77777777" w:rsidR="00740F5B" w:rsidRDefault="00740F5B" w:rsidP="00740F5B">
      <w:pPr>
        <w:pStyle w:val="Heading3"/>
        <w:spacing w:after="0"/>
      </w:pPr>
      <w:r>
        <w:t>Economic transition and growth</w:t>
      </w:r>
    </w:p>
    <w:p w14:paraId="582BB564" w14:textId="255BD7E3" w:rsidR="00740F5B" w:rsidRDefault="00740F5B" w:rsidP="00740F5B">
      <w:pPr>
        <w:pStyle w:val="Heading4"/>
        <w:rPr>
          <w:rFonts w:asciiTheme="minorHAnsi" w:eastAsiaTheme="minorEastAsia" w:hAnsiTheme="minorHAnsi" w:cs="Times New Roman (Body CS)"/>
          <w:b w:val="0"/>
          <w:iCs w:val="0"/>
          <w:color w:val="auto"/>
          <w:kern w:val="24"/>
        </w:rPr>
      </w:pPr>
      <w:r w:rsidRPr="00740F5B">
        <w:rPr>
          <w:rFonts w:asciiTheme="minorHAnsi" w:eastAsiaTheme="minorEastAsia" w:hAnsiTheme="minorHAnsi" w:cs="Times New Roman (Body CS)"/>
          <w:b w:val="0"/>
          <w:iCs w:val="0"/>
          <w:color w:val="auto"/>
          <w:kern w:val="24"/>
        </w:rPr>
        <w:t>Supporting water security, productive industries, thriving communities and sustainable economic growth through integrated water management.</w:t>
      </w:r>
    </w:p>
    <w:p w14:paraId="26D0370B" w14:textId="07C2D32A" w:rsidR="00740F5B" w:rsidRDefault="00740F5B" w:rsidP="00740F5B">
      <w:pPr>
        <w:pStyle w:val="Heading4"/>
        <w:rPr>
          <w:color w:val="auto"/>
          <w:sz w:val="28"/>
          <w:szCs w:val="26"/>
        </w:rPr>
      </w:pPr>
      <w:r w:rsidRPr="00346FA7">
        <w:rPr>
          <w:color w:val="auto"/>
          <w:sz w:val="28"/>
          <w:szCs w:val="26"/>
        </w:rPr>
        <w:t>Self-determination and First Peoples</w:t>
      </w:r>
    </w:p>
    <w:p w14:paraId="7B883B67" w14:textId="3F0D7A87" w:rsidR="00740F5B" w:rsidRPr="00740F5B" w:rsidRDefault="00740F5B" w:rsidP="00740F5B">
      <w:r>
        <w:t>Supporting Traditional Owner self-determined water projects, cultural water values and participation in water planning and decision-making.</w:t>
      </w:r>
    </w:p>
    <w:p w14:paraId="0F24DAF8" w14:textId="4F23ADD2" w:rsidR="006D78FD" w:rsidRPr="00D30BFF" w:rsidRDefault="006D78FD" w:rsidP="00152A02">
      <w:pPr>
        <w:pStyle w:val="Heading2"/>
        <w:rPr>
          <w:lang w:val="en-AU"/>
        </w:rPr>
      </w:pPr>
      <w:r w:rsidRPr="00D30BFF">
        <w:rPr>
          <w:lang w:val="en-AU"/>
        </w:rPr>
        <w:t>Outcome indicators</w:t>
      </w:r>
    </w:p>
    <w:p w14:paraId="2283B480" w14:textId="54AB9F97" w:rsidR="005C4FE7" w:rsidRPr="005C4FE7" w:rsidRDefault="005C4FE7">
      <w:pPr>
        <w:pStyle w:val="ListBullet"/>
        <w:ind w:right="-285"/>
        <w:rPr>
          <w:lang w:val="en-AU"/>
        </w:rPr>
      </w:pPr>
      <w:r w:rsidRPr="005C4FE7">
        <w:rPr>
          <w:lang w:val="en-AU"/>
        </w:rPr>
        <w:t>Increase security and resilience of Victoria’s water systems</w:t>
      </w:r>
    </w:p>
    <w:p w14:paraId="558FD5ED" w14:textId="447F60CF" w:rsidR="005C4FE7" w:rsidRPr="005C4FE7" w:rsidRDefault="005C4FE7">
      <w:pPr>
        <w:pStyle w:val="ListBullet"/>
        <w:ind w:right="-285"/>
        <w:rPr>
          <w:lang w:val="en-AU"/>
        </w:rPr>
      </w:pPr>
      <w:r w:rsidRPr="005C4FE7">
        <w:rPr>
          <w:lang w:val="en-AU"/>
        </w:rPr>
        <w:t>Increase implementation of Traditional Owner determined priorities for water management</w:t>
      </w:r>
    </w:p>
    <w:p w14:paraId="7552113E" w14:textId="6F902D94" w:rsidR="005C4FE7" w:rsidRPr="005C4FE7" w:rsidRDefault="005C4FE7">
      <w:pPr>
        <w:pStyle w:val="ListBullet"/>
        <w:ind w:right="-285"/>
        <w:rPr>
          <w:lang w:val="en-AU"/>
        </w:rPr>
      </w:pPr>
      <w:r w:rsidRPr="005C4FE7">
        <w:rPr>
          <w:lang w:val="en-AU"/>
        </w:rPr>
        <w:t>Improve the environmental condition of Victoria’s waterways and catchments</w:t>
      </w:r>
    </w:p>
    <w:p w14:paraId="20B634E0" w14:textId="48A4116A" w:rsidR="005C4FE7" w:rsidRPr="005C4FE7" w:rsidRDefault="005C4FE7">
      <w:pPr>
        <w:pStyle w:val="ListBullet"/>
        <w:ind w:right="-285"/>
        <w:rPr>
          <w:lang w:val="en-AU"/>
        </w:rPr>
      </w:pPr>
      <w:r w:rsidRPr="005C4FE7">
        <w:rPr>
          <w:lang w:val="en-AU"/>
        </w:rPr>
        <w:t>Increase inclusion of social and community values in water management</w:t>
      </w:r>
    </w:p>
    <w:p w14:paraId="091727E1" w14:textId="110D2A4B" w:rsidR="005C4FE7" w:rsidRPr="005C4FE7" w:rsidRDefault="005C4FE7" w:rsidP="005C4FE7">
      <w:pPr>
        <w:pStyle w:val="ListBullet"/>
        <w:ind w:right="-285"/>
        <w:rPr>
          <w:lang w:val="en-AU"/>
        </w:rPr>
      </w:pPr>
      <w:r w:rsidRPr="005C4FE7">
        <w:rPr>
          <w:lang w:val="en-AU"/>
        </w:rPr>
        <w:t>Increase efficiency of water use</w:t>
      </w:r>
    </w:p>
    <w:p w14:paraId="5ACEB264" w14:textId="7048E698" w:rsidR="00740F5B" w:rsidRPr="005C4FE7" w:rsidRDefault="005C4FE7">
      <w:pPr>
        <w:pStyle w:val="ListBullet"/>
        <w:ind w:right="-285"/>
        <w:rPr>
          <w:lang w:val="en-AU"/>
        </w:rPr>
      </w:pPr>
      <w:r w:rsidRPr="005C4FE7">
        <w:rPr>
          <w:lang w:val="en-AU"/>
        </w:rPr>
        <w:t>Improve water sector governance, systems integration and water emergency management</w:t>
      </w:r>
    </w:p>
    <w:p w14:paraId="67DDFB12" w14:textId="365FC0E4" w:rsidR="006D78FD" w:rsidRPr="00D30BFF" w:rsidRDefault="006D78FD" w:rsidP="00152A02">
      <w:pPr>
        <w:pStyle w:val="Heading2"/>
        <w:rPr>
          <w:lang w:val="en-AU"/>
        </w:rPr>
      </w:pPr>
      <w:r w:rsidRPr="00D30BFF">
        <w:rPr>
          <w:lang w:val="en-AU"/>
        </w:rPr>
        <w:lastRenderedPageBreak/>
        <w:t>Success 202</w:t>
      </w:r>
      <w:r w:rsidR="009B59F6">
        <w:rPr>
          <w:lang w:val="en-AU"/>
        </w:rPr>
        <w:t>6</w:t>
      </w:r>
      <w:r w:rsidRPr="00D30BFF">
        <w:rPr>
          <w:lang w:val="en-AU"/>
        </w:rPr>
        <w:t>-2</w:t>
      </w:r>
      <w:r w:rsidR="009B59F6">
        <w:rPr>
          <w:lang w:val="en-AU"/>
        </w:rPr>
        <w:t>7</w:t>
      </w:r>
    </w:p>
    <w:p w14:paraId="647820B5" w14:textId="30B03CB8" w:rsidR="009B59F6" w:rsidRPr="009B59F6" w:rsidRDefault="009B59F6">
      <w:pPr>
        <w:pStyle w:val="ListBullet"/>
        <w:rPr>
          <w:lang w:val="en-AU"/>
        </w:rPr>
      </w:pPr>
      <w:r w:rsidRPr="009B59F6">
        <w:rPr>
          <w:lang w:val="en-AU"/>
        </w:rPr>
        <w:t>1,200</w:t>
      </w:r>
      <w:r w:rsidRPr="009B59F6" w:rsidDel="00F27E4F">
        <w:rPr>
          <w:lang w:val="en-AU"/>
        </w:rPr>
        <w:t xml:space="preserve"> </w:t>
      </w:r>
      <w:r w:rsidR="00F27E4F">
        <w:rPr>
          <w:lang w:val="en-AU"/>
        </w:rPr>
        <w:t>h</w:t>
      </w:r>
      <w:r w:rsidR="00F27E4F" w:rsidRPr="009B59F6">
        <w:rPr>
          <w:lang w:val="en-AU"/>
        </w:rPr>
        <w:t xml:space="preserve">ouseholds </w:t>
      </w:r>
      <w:r w:rsidRPr="009B59F6">
        <w:rPr>
          <w:lang w:val="en-AU"/>
        </w:rPr>
        <w:t>or community housing assisted in the Community Rebate and Housing Retrofit Program</w:t>
      </w:r>
    </w:p>
    <w:p w14:paraId="7E7DC4BB" w14:textId="75FA8003" w:rsidR="009B59F6" w:rsidRPr="009B59F6" w:rsidRDefault="009B59F6">
      <w:pPr>
        <w:pStyle w:val="ListBullet"/>
        <w:rPr>
          <w:lang w:val="en-AU"/>
        </w:rPr>
      </w:pPr>
      <w:r w:rsidRPr="009B59F6">
        <w:rPr>
          <w:lang w:val="en-AU"/>
        </w:rPr>
        <w:t>8,000 hectares of waterway vegetation works undertaken to improve the health and resilience of waterways</w:t>
      </w:r>
    </w:p>
    <w:p w14:paraId="17A3E717" w14:textId="1E59B79D" w:rsidR="009B59F6" w:rsidRPr="009B59F6" w:rsidRDefault="009B59F6">
      <w:pPr>
        <w:pStyle w:val="ListBullet"/>
        <w:rPr>
          <w:lang w:val="en-AU"/>
        </w:rPr>
      </w:pPr>
      <w:r w:rsidRPr="009B59F6">
        <w:rPr>
          <w:lang w:val="en-AU"/>
        </w:rPr>
        <w:t>6 new flood studies funded to ensure communities understand flood risk and to inform investment in flood warning and mitigation measures</w:t>
      </w:r>
    </w:p>
    <w:p w14:paraId="1B648140" w14:textId="77777777" w:rsidR="000C3DAF" w:rsidRDefault="006D78FD" w:rsidP="00152A02">
      <w:pPr>
        <w:pStyle w:val="Heading2"/>
        <w:rPr>
          <w:lang w:val="en-AU"/>
        </w:rPr>
      </w:pPr>
      <w:r w:rsidRPr="00D30BFF">
        <w:rPr>
          <w:lang w:val="en-AU"/>
        </w:rPr>
        <w:t>Total budget</w:t>
      </w:r>
    </w:p>
    <w:p w14:paraId="357DBB14" w14:textId="75F2C494" w:rsidR="000C3DAF" w:rsidRDefault="006D78FD" w:rsidP="006D78FD">
      <w:pPr>
        <w:pStyle w:val="BodyText"/>
        <w:rPr>
          <w:b/>
          <w:bCs/>
          <w:lang w:val="en-AU"/>
        </w:rPr>
      </w:pPr>
      <w:r w:rsidRPr="00D30BFF">
        <w:rPr>
          <w:b/>
          <w:bCs/>
          <w:lang w:val="en-AU"/>
        </w:rPr>
        <w:t>$</w:t>
      </w:r>
      <w:r w:rsidR="009B59F6">
        <w:rPr>
          <w:b/>
          <w:bCs/>
          <w:lang w:val="en-AU"/>
        </w:rPr>
        <w:t>302.9</w:t>
      </w:r>
      <w:r w:rsidRPr="00D30BFF">
        <w:rPr>
          <w:b/>
          <w:bCs/>
          <w:lang w:val="en-AU"/>
        </w:rPr>
        <w:t xml:space="preserve"> million</w:t>
      </w:r>
    </w:p>
    <w:p w14:paraId="21F203EE" w14:textId="77777777" w:rsidR="000C3DAF" w:rsidRDefault="006D78FD" w:rsidP="00152A02">
      <w:pPr>
        <w:pStyle w:val="Heading2"/>
        <w:rPr>
          <w:lang w:val="en-AU"/>
        </w:rPr>
      </w:pPr>
      <w:r w:rsidRPr="00D30BFF">
        <w:rPr>
          <w:lang w:val="en-AU"/>
        </w:rPr>
        <w:t>Key initiatives</w:t>
      </w:r>
    </w:p>
    <w:p w14:paraId="5E2710F1" w14:textId="15CCBFA2" w:rsidR="00FF512E" w:rsidRDefault="00FF512E" w:rsidP="00FF512E">
      <w:pPr>
        <w:pStyle w:val="Heading4"/>
      </w:pPr>
      <w:r>
        <w:t>Water Security Oversight – Urban Water Security Planning</w:t>
      </w:r>
    </w:p>
    <w:p w14:paraId="65CFD033" w14:textId="776463FE" w:rsidR="00FF512E" w:rsidRPr="00EA661C" w:rsidRDefault="00FF512E" w:rsidP="00556081">
      <w:pPr>
        <w:pStyle w:val="BodyText"/>
      </w:pPr>
      <w:r w:rsidRPr="00EA661C">
        <w:rPr>
          <w:lang w:val="en-AU"/>
        </w:rPr>
        <w:t xml:space="preserve">The Victorian water grid comprises natural and built infrastructure </w:t>
      </w:r>
      <w:r w:rsidR="006E6091" w:rsidRPr="00EA661C">
        <w:rPr>
          <w:lang w:val="en-AU"/>
        </w:rPr>
        <w:t xml:space="preserve">networks </w:t>
      </w:r>
      <w:r w:rsidR="00674BCB">
        <w:rPr>
          <w:lang w:val="en-AU"/>
        </w:rPr>
        <w:t>that</w:t>
      </w:r>
      <w:r w:rsidRPr="00EA661C">
        <w:rPr>
          <w:lang w:val="en-AU"/>
        </w:rPr>
        <w:t xml:space="preserve"> </w:t>
      </w:r>
      <w:r w:rsidR="00674BCB" w:rsidRPr="00EA661C">
        <w:rPr>
          <w:lang w:val="en-AU"/>
        </w:rPr>
        <w:t>produc</w:t>
      </w:r>
      <w:r w:rsidR="00674BCB">
        <w:rPr>
          <w:lang w:val="en-AU"/>
        </w:rPr>
        <w:t>e</w:t>
      </w:r>
      <w:r w:rsidR="00674BCB" w:rsidRPr="00EA661C">
        <w:rPr>
          <w:lang w:val="en-AU"/>
        </w:rPr>
        <w:t xml:space="preserve"> </w:t>
      </w:r>
      <w:r w:rsidRPr="00EA661C">
        <w:rPr>
          <w:lang w:val="en-AU"/>
        </w:rPr>
        <w:t xml:space="preserve">and supply water across geographical boundaries. The grid oversight function </w:t>
      </w:r>
      <w:r w:rsidR="00674BCB">
        <w:rPr>
          <w:lang w:val="en-AU"/>
        </w:rPr>
        <w:t>informs</w:t>
      </w:r>
      <w:r w:rsidR="00674BCB" w:rsidRPr="00EA661C">
        <w:rPr>
          <w:lang w:val="en-AU"/>
        </w:rPr>
        <w:t xml:space="preserve"> </w:t>
      </w:r>
      <w:r w:rsidRPr="00EA661C">
        <w:rPr>
          <w:lang w:val="en-AU"/>
        </w:rPr>
        <w:t xml:space="preserve">policy decisions </w:t>
      </w:r>
      <w:r w:rsidR="00600F7A">
        <w:rPr>
          <w:lang w:val="en-AU"/>
        </w:rPr>
        <w:t>on</w:t>
      </w:r>
      <w:r w:rsidRPr="00EA661C">
        <w:rPr>
          <w:lang w:val="en-AU"/>
        </w:rPr>
        <w:t xml:space="preserve"> how the water grid is used, ensures changes do not adversely affect entitlements, and identifies augmentation and usage options across the grid to </w:t>
      </w:r>
      <w:r w:rsidR="00600F7A">
        <w:rPr>
          <w:lang w:val="en-AU"/>
        </w:rPr>
        <w:t>support</w:t>
      </w:r>
      <w:r w:rsidR="00600F7A" w:rsidRPr="00EA661C">
        <w:rPr>
          <w:lang w:val="en-AU"/>
        </w:rPr>
        <w:t xml:space="preserve"> </w:t>
      </w:r>
      <w:r w:rsidRPr="00EA661C">
        <w:rPr>
          <w:lang w:val="en-AU"/>
        </w:rPr>
        <w:t xml:space="preserve">better water security decisions. </w:t>
      </w:r>
      <w:r w:rsidR="004F264F">
        <w:rPr>
          <w:lang w:val="en-AU"/>
        </w:rPr>
        <w:t>It</w:t>
      </w:r>
      <w:r w:rsidRPr="00EA661C" w:rsidDel="004F264F">
        <w:rPr>
          <w:lang w:val="en-AU"/>
        </w:rPr>
        <w:t xml:space="preserve"> </w:t>
      </w:r>
      <w:r w:rsidRPr="00EA661C">
        <w:rPr>
          <w:lang w:val="en-AU"/>
        </w:rPr>
        <w:t>delivers strategic assessments, stress testing and options to extend the grid</w:t>
      </w:r>
      <w:r w:rsidR="004F264F">
        <w:rPr>
          <w:lang w:val="en-AU"/>
        </w:rPr>
        <w:t>. This s</w:t>
      </w:r>
      <w:r w:rsidRPr="00EA661C">
        <w:rPr>
          <w:lang w:val="en-AU"/>
        </w:rPr>
        <w:t>uppor</w:t>
      </w:r>
      <w:r w:rsidR="004F264F">
        <w:rPr>
          <w:lang w:val="en-AU"/>
        </w:rPr>
        <w:t>ts</w:t>
      </w:r>
      <w:r w:rsidRPr="00EA661C">
        <w:rPr>
          <w:lang w:val="en-AU"/>
        </w:rPr>
        <w:t xml:space="preserve"> the annually updated Water Security Plan</w:t>
      </w:r>
      <w:r w:rsidR="003367A5">
        <w:rPr>
          <w:lang w:val="en-AU"/>
        </w:rPr>
        <w:t xml:space="preserve"> by </w:t>
      </w:r>
      <w:r w:rsidRPr="00EA661C">
        <w:rPr>
          <w:lang w:val="en-AU"/>
        </w:rPr>
        <w:t xml:space="preserve">providing the community with a forward view of water availability, demands, and risks to water security, </w:t>
      </w:r>
      <w:r w:rsidR="005730D3" w:rsidRPr="00EA661C">
        <w:rPr>
          <w:lang w:val="en-AU"/>
        </w:rPr>
        <w:t>whil</w:t>
      </w:r>
      <w:r w:rsidR="005730D3">
        <w:rPr>
          <w:lang w:val="en-AU"/>
        </w:rPr>
        <w:t xml:space="preserve">e </w:t>
      </w:r>
      <w:r w:rsidRPr="00EA661C">
        <w:rPr>
          <w:lang w:val="en-AU"/>
        </w:rPr>
        <w:t xml:space="preserve">identifying and tracking implementation of feasible grid augmentation options to </w:t>
      </w:r>
      <w:r w:rsidR="003367A5">
        <w:rPr>
          <w:lang w:val="en-AU"/>
        </w:rPr>
        <w:t>address</w:t>
      </w:r>
      <w:r w:rsidRPr="00EA661C" w:rsidDel="003367A5">
        <w:rPr>
          <w:lang w:val="en-AU"/>
        </w:rPr>
        <w:t xml:space="preserve"> </w:t>
      </w:r>
      <w:r w:rsidRPr="00EA661C">
        <w:rPr>
          <w:lang w:val="en-AU"/>
        </w:rPr>
        <w:t>future water supply shortfalls.</w:t>
      </w:r>
    </w:p>
    <w:p w14:paraId="0B428392" w14:textId="169EE0A2" w:rsidR="00FF512E" w:rsidRDefault="00FF512E" w:rsidP="00FF512E">
      <w:pPr>
        <w:pStyle w:val="Heading4"/>
      </w:pPr>
      <w:r>
        <w:t>Increased Traditional Owner access to water and decision-making in water management</w:t>
      </w:r>
    </w:p>
    <w:p w14:paraId="73B8FA01" w14:textId="31E28FB5" w:rsidR="00FF512E" w:rsidRPr="00EA661C" w:rsidRDefault="00FF512E" w:rsidP="00556081">
      <w:pPr>
        <w:pStyle w:val="BodyText"/>
      </w:pPr>
      <w:r w:rsidRPr="00EA661C">
        <w:rPr>
          <w:lang w:val="en-AU"/>
        </w:rPr>
        <w:t xml:space="preserve">DEECA is working with Traditional Owners and the water sector to implement Water is Life: Traditional Owner Access to Water Roadmap (Water is Life). Water is Life </w:t>
      </w:r>
      <w:r w:rsidR="00AE286C">
        <w:rPr>
          <w:lang w:val="en-AU"/>
        </w:rPr>
        <w:t>outlines</w:t>
      </w:r>
      <w:r w:rsidRPr="00EA661C">
        <w:rPr>
          <w:lang w:val="en-AU"/>
        </w:rPr>
        <w:t xml:space="preserve"> </w:t>
      </w:r>
      <w:r w:rsidRPr="00EA661C">
        <w:rPr>
          <w:lang w:val="en-AU"/>
        </w:rPr>
        <w:lastRenderedPageBreak/>
        <w:t>actions the government will take in partnership with the water sector, existing water users, and Traditional Owners to increase Traditional Owner access to water and participation in the management of water landscapes.</w:t>
      </w:r>
    </w:p>
    <w:p w14:paraId="41A99C42" w14:textId="2CDBB2CA" w:rsidR="009B59F6" w:rsidRPr="00EA661C" w:rsidRDefault="00FF512E" w:rsidP="00556081">
      <w:pPr>
        <w:pStyle w:val="BodyText"/>
      </w:pPr>
      <w:r w:rsidRPr="00EA661C">
        <w:rPr>
          <w:lang w:val="en-AU"/>
        </w:rPr>
        <w:t>This program will invest in Traditional Owner water related priorities and supports grant governance for funded activities, including employment for Aboriginal Water Officers, the Aboriginal Water Officer Network and self-determined projects. It also supports the water sector to progress self-determination, coordinate responses to Yoorrook Justice Commission recommendations, prepare for Treaty and support Victoria’s Closing the Gap water commitments.</w:t>
      </w:r>
    </w:p>
    <w:p w14:paraId="17633B77" w14:textId="77777777" w:rsidR="00721B97" w:rsidRDefault="00721B97" w:rsidP="00721B97">
      <w:pPr>
        <w:pStyle w:val="Heading4"/>
      </w:pPr>
      <w:r>
        <w:t>Reducing the risks of floods in a changing climate</w:t>
      </w:r>
    </w:p>
    <w:p w14:paraId="3D14ACBF" w14:textId="1A7A6449" w:rsidR="00105DFF" w:rsidRPr="00EA661C" w:rsidRDefault="00721B97" w:rsidP="00556081">
      <w:pPr>
        <w:pStyle w:val="BodyText"/>
      </w:pPr>
      <w:r w:rsidRPr="00EA661C">
        <w:rPr>
          <w:lang w:val="en-AU"/>
        </w:rPr>
        <w:t>Preparing</w:t>
      </w:r>
      <w:r w:rsidR="00137261">
        <w:rPr>
          <w:lang w:val="en-AU"/>
        </w:rPr>
        <w:t xml:space="preserve"> for</w:t>
      </w:r>
      <w:r w:rsidRPr="00EA661C">
        <w:rPr>
          <w:lang w:val="en-AU"/>
        </w:rPr>
        <w:t xml:space="preserve">, planning and responding to flood events is </w:t>
      </w:r>
      <w:r w:rsidR="00610E92">
        <w:rPr>
          <w:lang w:val="en-AU"/>
        </w:rPr>
        <w:t>critical</w:t>
      </w:r>
      <w:r w:rsidR="00610E92" w:rsidRPr="00EA661C">
        <w:rPr>
          <w:lang w:val="en-AU"/>
        </w:rPr>
        <w:t xml:space="preserve"> </w:t>
      </w:r>
      <w:r w:rsidRPr="00EA661C">
        <w:rPr>
          <w:lang w:val="en-AU"/>
        </w:rPr>
        <w:t xml:space="preserve">to reducing damage and protecting livelihoods. DEECA oversees investment in detailed flood studies for flood-prone communities, flood mitigation infrastructure </w:t>
      </w:r>
      <w:r w:rsidR="00610E92">
        <w:rPr>
          <w:lang w:val="en-AU"/>
        </w:rPr>
        <w:t xml:space="preserve">designs </w:t>
      </w:r>
      <w:r w:rsidRPr="00EA661C">
        <w:rPr>
          <w:lang w:val="en-AU"/>
        </w:rPr>
        <w:t xml:space="preserve">and improved flood warning systems. Flood studies will provide maps and other data to </w:t>
      </w:r>
      <w:r w:rsidR="00F971AA">
        <w:rPr>
          <w:lang w:val="en-AU"/>
        </w:rPr>
        <w:t>help</w:t>
      </w:r>
      <w:r w:rsidR="00F971AA" w:rsidRPr="00EA661C">
        <w:rPr>
          <w:lang w:val="en-AU"/>
        </w:rPr>
        <w:t xml:space="preserve"> </w:t>
      </w:r>
      <w:r w:rsidR="00A2628D">
        <w:rPr>
          <w:lang w:val="en-AU"/>
        </w:rPr>
        <w:t>c</w:t>
      </w:r>
      <w:r w:rsidR="00A2628D" w:rsidRPr="00EA661C">
        <w:rPr>
          <w:lang w:val="en-AU"/>
        </w:rPr>
        <w:t xml:space="preserve">atchment </w:t>
      </w:r>
      <w:r w:rsidR="00A2628D">
        <w:rPr>
          <w:lang w:val="en-AU"/>
        </w:rPr>
        <w:t>m</w:t>
      </w:r>
      <w:r w:rsidR="00A2628D" w:rsidRPr="00EA661C">
        <w:rPr>
          <w:lang w:val="en-AU"/>
        </w:rPr>
        <w:t xml:space="preserve">anagement </w:t>
      </w:r>
      <w:r w:rsidR="00A2628D">
        <w:rPr>
          <w:lang w:val="en-AU"/>
        </w:rPr>
        <w:t>a</w:t>
      </w:r>
      <w:r w:rsidR="00A2628D" w:rsidRPr="00EA661C">
        <w:rPr>
          <w:lang w:val="en-AU"/>
        </w:rPr>
        <w:t xml:space="preserve">uthorities </w:t>
      </w:r>
      <w:r w:rsidRPr="00EA661C">
        <w:rPr>
          <w:lang w:val="en-AU"/>
        </w:rPr>
        <w:t xml:space="preserve">and </w:t>
      </w:r>
      <w:r w:rsidR="00A2628D">
        <w:rPr>
          <w:lang w:val="en-AU"/>
        </w:rPr>
        <w:t>l</w:t>
      </w:r>
      <w:r w:rsidR="00A2628D" w:rsidRPr="00EA661C">
        <w:rPr>
          <w:lang w:val="en-AU"/>
        </w:rPr>
        <w:t xml:space="preserve">ocal </w:t>
      </w:r>
      <w:r w:rsidR="00A2628D">
        <w:rPr>
          <w:lang w:val="en-AU"/>
        </w:rPr>
        <w:t>g</w:t>
      </w:r>
      <w:r w:rsidR="00A2628D" w:rsidRPr="00EA661C">
        <w:rPr>
          <w:lang w:val="en-AU"/>
        </w:rPr>
        <w:t xml:space="preserve">overnment </w:t>
      </w:r>
      <w:r w:rsidR="00A2628D">
        <w:rPr>
          <w:lang w:val="en-AU"/>
        </w:rPr>
        <w:t>a</w:t>
      </w:r>
      <w:r w:rsidR="00A2628D" w:rsidRPr="00EA661C">
        <w:rPr>
          <w:lang w:val="en-AU"/>
        </w:rPr>
        <w:t xml:space="preserve">uthorities </w:t>
      </w:r>
      <w:r w:rsidRPr="00EA661C">
        <w:rPr>
          <w:lang w:val="en-AU"/>
        </w:rPr>
        <w:t xml:space="preserve">to avoid </w:t>
      </w:r>
      <w:r w:rsidR="00BE1606">
        <w:rPr>
          <w:lang w:val="en-AU"/>
        </w:rPr>
        <w:t>future development of</w:t>
      </w:r>
      <w:r w:rsidR="00BE1606" w:rsidRPr="00EA661C">
        <w:rPr>
          <w:lang w:val="en-AU"/>
        </w:rPr>
        <w:t xml:space="preserve"> </w:t>
      </w:r>
      <w:r w:rsidRPr="00EA661C">
        <w:rPr>
          <w:lang w:val="en-AU"/>
        </w:rPr>
        <w:t xml:space="preserve">homes and businesses on land </w:t>
      </w:r>
      <w:r w:rsidR="00BE1606">
        <w:rPr>
          <w:lang w:val="en-AU"/>
        </w:rPr>
        <w:t>at risk of</w:t>
      </w:r>
      <w:r w:rsidRPr="00EA661C">
        <w:rPr>
          <w:lang w:val="en-AU"/>
        </w:rPr>
        <w:t xml:space="preserve"> flood</w:t>
      </w:r>
      <w:r w:rsidR="00BE1606">
        <w:rPr>
          <w:lang w:val="en-AU"/>
        </w:rPr>
        <w:t>ing</w:t>
      </w:r>
      <w:r w:rsidRPr="00EA661C">
        <w:rPr>
          <w:lang w:val="en-AU"/>
        </w:rPr>
        <w:t>.</w:t>
      </w:r>
    </w:p>
    <w:p w14:paraId="16D5915D" w14:textId="53213C57" w:rsidR="00721B97" w:rsidRPr="00EA661C" w:rsidRDefault="00721B97" w:rsidP="00556081">
      <w:pPr>
        <w:pStyle w:val="BodyText"/>
      </w:pPr>
      <w:r w:rsidRPr="00EA661C">
        <w:rPr>
          <w:lang w:val="en-AU"/>
        </w:rPr>
        <w:t xml:space="preserve">DEECA will partner with the Bureau of Meteorology to implement new and improved flood warnings, support catchment management authorities to implement regional floodplain management </w:t>
      </w:r>
      <w:proofErr w:type="gramStart"/>
      <w:r w:rsidRPr="00EA661C">
        <w:rPr>
          <w:lang w:val="en-AU"/>
        </w:rPr>
        <w:t>strategies, and</w:t>
      </w:r>
      <w:proofErr w:type="gramEnd"/>
      <w:r w:rsidRPr="00EA661C">
        <w:rPr>
          <w:lang w:val="en-AU"/>
        </w:rPr>
        <w:t xml:space="preserve"> continue to improve the FloodZoom platform.</w:t>
      </w:r>
    </w:p>
    <w:p w14:paraId="31E85E0C" w14:textId="2CE07187" w:rsidR="00721B97" w:rsidRDefault="00721B97" w:rsidP="00105DFF">
      <w:pPr>
        <w:pStyle w:val="Heading4"/>
      </w:pPr>
      <w:r>
        <w:t>Maintaining the health, resilience and enjoyment of Victoria’s waterways, catchments and Country</w:t>
      </w:r>
    </w:p>
    <w:p w14:paraId="1569449B" w14:textId="7FB25783" w:rsidR="00721B97" w:rsidRPr="00EA661C" w:rsidRDefault="00721B97" w:rsidP="00A723AD">
      <w:pPr>
        <w:pStyle w:val="BodyText"/>
      </w:pPr>
      <w:r w:rsidRPr="00EA661C">
        <w:rPr>
          <w:lang w:val="en-AU"/>
        </w:rPr>
        <w:t xml:space="preserve">DEECA is delivering an integrated, long-term and sustained set of programs </w:t>
      </w:r>
      <w:r w:rsidRPr="00EA661C" w:rsidDel="00FE1260">
        <w:rPr>
          <w:lang w:val="en-AU"/>
        </w:rPr>
        <w:t xml:space="preserve">to </w:t>
      </w:r>
      <w:r w:rsidRPr="00EA661C">
        <w:rPr>
          <w:lang w:val="en-AU"/>
        </w:rPr>
        <w:t>protect and restore Victoria’s regional waterways and catchments</w:t>
      </w:r>
      <w:r w:rsidR="00FE1260">
        <w:rPr>
          <w:lang w:val="en-AU"/>
        </w:rPr>
        <w:t>, w</w:t>
      </w:r>
      <w:r w:rsidRPr="00EA661C">
        <w:rPr>
          <w:lang w:val="en-AU"/>
        </w:rPr>
        <w:t xml:space="preserve">hich are severely degraded from </w:t>
      </w:r>
      <w:r w:rsidR="00FE1260">
        <w:rPr>
          <w:lang w:val="en-AU"/>
        </w:rPr>
        <w:t>more than</w:t>
      </w:r>
      <w:r w:rsidR="00FE1260" w:rsidRPr="00EA661C">
        <w:rPr>
          <w:lang w:val="en-AU"/>
        </w:rPr>
        <w:t xml:space="preserve"> </w:t>
      </w:r>
      <w:r w:rsidRPr="00EA661C">
        <w:rPr>
          <w:lang w:val="en-AU"/>
        </w:rPr>
        <w:t xml:space="preserve">160 years of development and </w:t>
      </w:r>
      <w:r w:rsidR="00554D9F">
        <w:rPr>
          <w:lang w:val="en-AU"/>
        </w:rPr>
        <w:t>face</w:t>
      </w:r>
      <w:r w:rsidRPr="00EA661C">
        <w:rPr>
          <w:lang w:val="en-AU"/>
        </w:rPr>
        <w:t xml:space="preserve"> escalating pressures. Major components </w:t>
      </w:r>
      <w:r w:rsidRPr="00EA661C">
        <w:rPr>
          <w:lang w:val="en-AU"/>
        </w:rPr>
        <w:lastRenderedPageBreak/>
        <w:t xml:space="preserve">are delivered by the </w:t>
      </w:r>
      <w:r w:rsidR="00994DC3" w:rsidRPr="00EA661C">
        <w:rPr>
          <w:lang w:val="en-AU"/>
        </w:rPr>
        <w:t>9</w:t>
      </w:r>
      <w:r w:rsidRPr="00EA661C">
        <w:rPr>
          <w:lang w:val="en-AU"/>
        </w:rPr>
        <w:t xml:space="preserve"> regional catchment management authorities, Melbourne Water, the Victorian Environmental Water Holder and Traditional Owner partners.</w:t>
      </w:r>
    </w:p>
    <w:p w14:paraId="12346BAF" w14:textId="2A26EEBF" w:rsidR="00721B97" w:rsidRDefault="00721B97" w:rsidP="008A642E">
      <w:pPr>
        <w:pStyle w:val="Heading4"/>
      </w:pPr>
      <w:r>
        <w:t>Murray–Darling Basin strategy, programs and coordination</w:t>
      </w:r>
    </w:p>
    <w:p w14:paraId="17037B3F" w14:textId="48C155F0" w:rsidR="00FF512E" w:rsidRPr="00EA661C" w:rsidRDefault="00721B97" w:rsidP="00556081">
      <w:pPr>
        <w:pStyle w:val="BodyText"/>
      </w:pPr>
      <w:r w:rsidRPr="00EA661C">
        <w:rPr>
          <w:lang w:val="en-AU"/>
        </w:rPr>
        <w:t xml:space="preserve">This service provides leadership, coordination and guidance </w:t>
      </w:r>
      <w:r w:rsidR="001C2C4D">
        <w:rPr>
          <w:lang w:val="en-AU"/>
        </w:rPr>
        <w:t>to</w:t>
      </w:r>
      <w:r w:rsidRPr="00EA661C" w:rsidDel="001C2C4D">
        <w:rPr>
          <w:lang w:val="en-AU"/>
        </w:rPr>
        <w:t xml:space="preserve"> </w:t>
      </w:r>
      <w:r w:rsidR="001C2C4D" w:rsidRPr="00EA661C">
        <w:rPr>
          <w:lang w:val="en-AU"/>
        </w:rPr>
        <w:t>pursu</w:t>
      </w:r>
      <w:r w:rsidR="001C2C4D">
        <w:rPr>
          <w:lang w:val="en-AU"/>
        </w:rPr>
        <w:t>e</w:t>
      </w:r>
      <w:r w:rsidR="001C2C4D" w:rsidRPr="00EA661C">
        <w:rPr>
          <w:lang w:val="en-AU"/>
        </w:rPr>
        <w:t xml:space="preserve"> </w:t>
      </w:r>
      <w:r w:rsidRPr="00EA661C">
        <w:rPr>
          <w:lang w:val="en-AU"/>
        </w:rPr>
        <w:t xml:space="preserve">Victoria’s interests and </w:t>
      </w:r>
      <w:r w:rsidR="001C2C4D" w:rsidRPr="00EA661C">
        <w:rPr>
          <w:lang w:val="en-AU"/>
        </w:rPr>
        <w:t>negotiat</w:t>
      </w:r>
      <w:r w:rsidR="001C2C4D">
        <w:rPr>
          <w:lang w:val="en-AU"/>
        </w:rPr>
        <w:t>e</w:t>
      </w:r>
      <w:r w:rsidR="001C2C4D" w:rsidRPr="00EA661C">
        <w:rPr>
          <w:lang w:val="en-AU"/>
        </w:rPr>
        <w:t xml:space="preserve"> </w:t>
      </w:r>
      <w:r w:rsidRPr="00EA661C">
        <w:rPr>
          <w:lang w:val="en-AU"/>
        </w:rPr>
        <w:t>outcomes for Victoria in delivering the Murray–Darling Basin Plan. It includes strategy for inter-jurisdictional meetings, oversight of Victoria’s Basin obligations, monitoring, evaluation and reporting, advice to the Minister for Water and DEECA executive, and coordination of Victorian Government contribution payments to the Murray–Darling Basin Authority.</w:t>
      </w:r>
    </w:p>
    <w:p w14:paraId="01BD6C0D" w14:textId="77777777" w:rsidR="00BE6048" w:rsidRDefault="00BE6048" w:rsidP="00670B56">
      <w:pPr>
        <w:rPr>
          <w:i/>
          <w:iCs/>
        </w:rPr>
      </w:pPr>
    </w:p>
    <w:p w14:paraId="1CA5DBC1" w14:textId="19EF05C7" w:rsidR="00670B56" w:rsidRPr="00670B56" w:rsidRDefault="00670B56" w:rsidP="00670B56">
      <w:pPr>
        <w:rPr>
          <w:i/>
          <w:iCs/>
        </w:rPr>
      </w:pPr>
      <w:r w:rsidRPr="00670B56">
        <w:rPr>
          <w:i/>
          <w:iCs/>
        </w:rPr>
        <w:t>'Preparing, planning for and responding to flood events is key to reducing damage and protecting livelihoods.'</w:t>
      </w:r>
    </w:p>
    <w:p w14:paraId="431C0D27" w14:textId="4582557D" w:rsidR="006D78FD" w:rsidRPr="00D30BFF" w:rsidRDefault="006D78FD" w:rsidP="006D78FD">
      <w:pPr>
        <w:pStyle w:val="Heading1"/>
        <w:pageBreakBefore/>
        <w:rPr>
          <w:lang w:val="en-AU"/>
        </w:rPr>
      </w:pPr>
      <w:bookmarkStart w:id="16" w:name="_Toc237958465"/>
      <w:r w:rsidRPr="00D30BFF">
        <w:rPr>
          <w:lang w:val="en-AU"/>
        </w:rPr>
        <w:lastRenderedPageBreak/>
        <w:t>Financial, asset and workforce outlook</w:t>
      </w:r>
      <w:bookmarkEnd w:id="16"/>
    </w:p>
    <w:p w14:paraId="7E0B092E" w14:textId="77777777" w:rsidR="005E29CF" w:rsidRPr="005E29CF" w:rsidRDefault="005E29CF" w:rsidP="005E29CF">
      <w:pPr>
        <w:pStyle w:val="BodyText"/>
        <w:spacing w:after="0"/>
        <w:rPr>
          <w:b/>
          <w:bCs/>
          <w:lang w:val="en-AU"/>
        </w:rPr>
      </w:pPr>
      <w:r w:rsidRPr="005E29CF">
        <w:rPr>
          <w:b/>
          <w:bCs/>
          <w:lang w:val="en-AU"/>
        </w:rPr>
        <w:t xml:space="preserve">The 2026–27 Victorian State Budget and Department Performance Statement </w:t>
      </w:r>
    </w:p>
    <w:p w14:paraId="086C1B15" w14:textId="77777777" w:rsidR="005E29CF" w:rsidRPr="005E29CF" w:rsidRDefault="005E29CF" w:rsidP="005E29CF">
      <w:pPr>
        <w:pStyle w:val="BodyText"/>
        <w:spacing w:after="0"/>
        <w:rPr>
          <w:b/>
          <w:bCs/>
          <w:lang w:val="en-AU"/>
        </w:rPr>
      </w:pPr>
      <w:r w:rsidRPr="005E29CF">
        <w:rPr>
          <w:b/>
          <w:bCs/>
          <w:lang w:val="en-AU"/>
        </w:rPr>
        <w:t xml:space="preserve">set out the department's outputs and funding. For the 2026–27 financial year, </w:t>
      </w:r>
    </w:p>
    <w:p w14:paraId="44E045DF" w14:textId="3657A15D" w:rsidR="005E29CF" w:rsidRDefault="005E29CF" w:rsidP="005E29CF">
      <w:pPr>
        <w:pStyle w:val="BodyText"/>
        <w:spacing w:after="0"/>
        <w:rPr>
          <w:b/>
          <w:bCs/>
          <w:lang w:val="en-AU"/>
        </w:rPr>
      </w:pPr>
      <w:r w:rsidRPr="005E29CF">
        <w:rPr>
          <w:b/>
          <w:bCs/>
          <w:lang w:val="en-AU"/>
        </w:rPr>
        <w:t>the department's output budget totals $2.75 billion.</w:t>
      </w:r>
    </w:p>
    <w:p w14:paraId="5E57EDF4" w14:textId="77777777" w:rsidR="006D78FD" w:rsidRPr="00D30BFF" w:rsidRDefault="006D78FD" w:rsidP="00152A02">
      <w:pPr>
        <w:pStyle w:val="Heading2"/>
        <w:rPr>
          <w:lang w:val="en-AU"/>
        </w:rPr>
      </w:pPr>
      <w:r w:rsidRPr="00D30BFF">
        <w:rPr>
          <w:lang w:val="en-AU"/>
        </w:rPr>
        <w:t>Workforce outlook</w:t>
      </w:r>
    </w:p>
    <w:p w14:paraId="46F76B0D" w14:textId="0F168C0D" w:rsidR="000535FD" w:rsidRDefault="000535FD" w:rsidP="000535FD">
      <w:pPr>
        <w:pStyle w:val="BodyText"/>
        <w:rPr>
          <w:lang w:val="en-AU"/>
        </w:rPr>
      </w:pPr>
      <w:r w:rsidRPr="000535FD">
        <w:rPr>
          <w:lang w:val="en-AU"/>
        </w:rPr>
        <w:t>At DEECA, our aspiration is to have a workforce that reflects the communities that we serve. We recognise that our people are our greatest asset and that they are central to delivering our plan. Building our workforce capability and capacity will be key to achieving success. We will be a workplace that is inclusive, diverse and culturally safe and protects the physical and psychological safety of our people.</w:t>
      </w:r>
      <w:r>
        <w:rPr>
          <w:lang w:val="en-AU"/>
        </w:rPr>
        <w:t xml:space="preserve"> </w:t>
      </w:r>
    </w:p>
    <w:p w14:paraId="4CFCAEC4" w14:textId="3DBB3478" w:rsidR="000535FD" w:rsidRPr="000535FD" w:rsidRDefault="000535FD" w:rsidP="000535FD">
      <w:pPr>
        <w:pStyle w:val="BodyText"/>
        <w:rPr>
          <w:lang w:val="en-AU"/>
        </w:rPr>
      </w:pPr>
      <w:r w:rsidRPr="000535FD">
        <w:rPr>
          <w:lang w:val="en-AU"/>
        </w:rPr>
        <w:t>To achieve this aim, we will target, employ and retain the best people through various workforce programs. These programs will foster a culture where our employees are provided with opportunities to develop, are valued for their contribution, and can work flexibly and safely to deliver great value and services to Victorian communities and stakeholders.</w:t>
      </w:r>
    </w:p>
    <w:p w14:paraId="786B5383" w14:textId="543AD8BF" w:rsidR="000535FD" w:rsidRPr="000535FD" w:rsidRDefault="000535FD" w:rsidP="000535FD">
      <w:pPr>
        <w:pStyle w:val="BodyText"/>
        <w:rPr>
          <w:lang w:val="en-AU"/>
        </w:rPr>
      </w:pPr>
      <w:r w:rsidRPr="000535FD">
        <w:rPr>
          <w:lang w:val="en-AU"/>
        </w:rPr>
        <w:t>Examples of our progress include implementing the DEECA Leadership Model, strengthening workforce capability through targeted learning and development initiatives, uplifting recruitment capability, and continuing to support psychologically healthy and safe workplaces. We aim to be an employer of choice, where people have a sense of belonging, feel valued, embrace flexibility, are safe and gain professional satisfaction in their role.</w:t>
      </w:r>
    </w:p>
    <w:p w14:paraId="1AF88FC7" w14:textId="15B8F2C5" w:rsidR="000535FD" w:rsidRPr="000535FD" w:rsidRDefault="000535FD" w:rsidP="000535FD">
      <w:pPr>
        <w:pStyle w:val="BodyText"/>
        <w:rPr>
          <w:lang w:val="en-AU"/>
        </w:rPr>
      </w:pPr>
      <w:r w:rsidRPr="000535FD">
        <w:rPr>
          <w:lang w:val="en-AU"/>
        </w:rPr>
        <w:t>We will support our people to be diverse, inclusive and practise cultural safety through various complementary initiatives and programs including:</w:t>
      </w:r>
    </w:p>
    <w:p w14:paraId="4CB08AE7" w14:textId="69314012" w:rsidR="000535FD" w:rsidRPr="000535FD" w:rsidRDefault="000535FD" w:rsidP="003F2320">
      <w:pPr>
        <w:pStyle w:val="BodyText"/>
        <w:numPr>
          <w:ilvl w:val="0"/>
          <w:numId w:val="43"/>
        </w:numPr>
        <w:rPr>
          <w:lang w:val="en-AU"/>
        </w:rPr>
      </w:pPr>
      <w:r w:rsidRPr="000535FD">
        <w:rPr>
          <w:lang w:val="en-AU"/>
        </w:rPr>
        <w:lastRenderedPageBreak/>
        <w:t>Early career talent programs</w:t>
      </w:r>
    </w:p>
    <w:p w14:paraId="2BCDA6F2" w14:textId="2173EC73" w:rsidR="000535FD" w:rsidRPr="000535FD" w:rsidRDefault="000535FD" w:rsidP="003F2320">
      <w:pPr>
        <w:pStyle w:val="BodyText"/>
        <w:numPr>
          <w:ilvl w:val="0"/>
          <w:numId w:val="43"/>
        </w:numPr>
        <w:rPr>
          <w:lang w:val="en-AU"/>
        </w:rPr>
      </w:pPr>
      <w:r w:rsidRPr="000535FD">
        <w:rPr>
          <w:lang w:val="en-AU"/>
        </w:rPr>
        <w:t>Diversity and Inclusion Framework</w:t>
      </w:r>
    </w:p>
    <w:p w14:paraId="0B8A6264" w14:textId="7742BF8E" w:rsidR="000535FD" w:rsidRPr="000535FD" w:rsidRDefault="000535FD" w:rsidP="003F2320">
      <w:pPr>
        <w:pStyle w:val="BodyText"/>
        <w:numPr>
          <w:ilvl w:val="0"/>
          <w:numId w:val="43"/>
        </w:numPr>
        <w:rPr>
          <w:lang w:val="en-AU"/>
        </w:rPr>
      </w:pPr>
      <w:r w:rsidRPr="000535FD">
        <w:rPr>
          <w:lang w:val="en-AU"/>
        </w:rPr>
        <w:t>Access and Inclusion Plan</w:t>
      </w:r>
    </w:p>
    <w:p w14:paraId="56ED4CF3" w14:textId="56BBAB3D" w:rsidR="000535FD" w:rsidRPr="000535FD" w:rsidRDefault="000535FD" w:rsidP="003F2320">
      <w:pPr>
        <w:pStyle w:val="BodyText"/>
        <w:numPr>
          <w:ilvl w:val="0"/>
          <w:numId w:val="43"/>
        </w:numPr>
        <w:rPr>
          <w:lang w:val="en-AU"/>
        </w:rPr>
      </w:pPr>
      <w:r w:rsidRPr="000535FD">
        <w:rPr>
          <w:lang w:val="en-AU"/>
        </w:rPr>
        <w:t>Gender Equality Action Plan</w:t>
      </w:r>
    </w:p>
    <w:p w14:paraId="68ADF013" w14:textId="78A5185A" w:rsidR="000535FD" w:rsidRPr="000535FD" w:rsidRDefault="000535FD" w:rsidP="003F2320">
      <w:pPr>
        <w:pStyle w:val="BodyText"/>
        <w:numPr>
          <w:ilvl w:val="0"/>
          <w:numId w:val="43"/>
        </w:numPr>
        <w:rPr>
          <w:lang w:val="en-AU"/>
        </w:rPr>
      </w:pPr>
      <w:r w:rsidRPr="000535FD">
        <w:rPr>
          <w:lang w:val="en-AU"/>
        </w:rPr>
        <w:t>LGBTIQA+ Action Plan</w:t>
      </w:r>
    </w:p>
    <w:p w14:paraId="73DFF505" w14:textId="70A422B0" w:rsidR="000535FD" w:rsidRPr="000535FD" w:rsidRDefault="000535FD" w:rsidP="003F2320">
      <w:pPr>
        <w:pStyle w:val="BodyText"/>
        <w:numPr>
          <w:ilvl w:val="0"/>
          <w:numId w:val="43"/>
        </w:numPr>
        <w:rPr>
          <w:lang w:val="en-AU"/>
        </w:rPr>
      </w:pPr>
      <w:r w:rsidRPr="000535FD">
        <w:rPr>
          <w:lang w:val="en-AU"/>
        </w:rPr>
        <w:t>Safety and Wellbeing Policy</w:t>
      </w:r>
    </w:p>
    <w:p w14:paraId="71C7C523" w14:textId="63D3ACA7" w:rsidR="000535FD" w:rsidRPr="00570786" w:rsidRDefault="000535FD" w:rsidP="003F2320">
      <w:pPr>
        <w:pStyle w:val="BodyText"/>
        <w:numPr>
          <w:ilvl w:val="0"/>
          <w:numId w:val="43"/>
        </w:numPr>
        <w:rPr>
          <w:lang w:val="en-AU"/>
        </w:rPr>
      </w:pPr>
      <w:r w:rsidRPr="00570786">
        <w:rPr>
          <w:lang w:val="en-AU"/>
        </w:rPr>
        <w:t>Staff-led networks</w:t>
      </w:r>
    </w:p>
    <w:p w14:paraId="17E2C787" w14:textId="4A93601A" w:rsidR="000535FD" w:rsidRPr="00570786" w:rsidRDefault="000535FD" w:rsidP="003F2320">
      <w:pPr>
        <w:pStyle w:val="BodyText"/>
        <w:numPr>
          <w:ilvl w:val="0"/>
          <w:numId w:val="43"/>
        </w:numPr>
        <w:rPr>
          <w:lang w:val="en-AU"/>
        </w:rPr>
      </w:pPr>
      <w:r w:rsidRPr="00570786">
        <w:rPr>
          <w:lang w:val="en-AU"/>
        </w:rPr>
        <w:t>DEECA Leadership Development Program</w:t>
      </w:r>
    </w:p>
    <w:p w14:paraId="02F3D782" w14:textId="4723C726" w:rsidR="000535FD" w:rsidRPr="00570786" w:rsidRDefault="000535FD">
      <w:pPr>
        <w:pStyle w:val="BodyText"/>
        <w:numPr>
          <w:ilvl w:val="0"/>
          <w:numId w:val="46"/>
        </w:numPr>
        <w:rPr>
          <w:lang w:val="en-AU"/>
        </w:rPr>
      </w:pPr>
      <w:r w:rsidRPr="00570786">
        <w:rPr>
          <w:lang w:val="en-AU"/>
        </w:rPr>
        <w:t>Aboriginal employment and cultural capability initiatives</w:t>
      </w:r>
    </w:p>
    <w:p w14:paraId="57884F15" w14:textId="2250A5DD" w:rsidR="000535FD" w:rsidRPr="00570786" w:rsidRDefault="000535FD">
      <w:pPr>
        <w:pStyle w:val="BodyText"/>
        <w:numPr>
          <w:ilvl w:val="0"/>
          <w:numId w:val="46"/>
        </w:numPr>
        <w:rPr>
          <w:lang w:val="en-AU"/>
        </w:rPr>
      </w:pPr>
      <w:r w:rsidRPr="00570786">
        <w:rPr>
          <w:lang w:val="en-AU"/>
        </w:rPr>
        <w:t>Workforce capability and talent development programs</w:t>
      </w:r>
    </w:p>
    <w:p w14:paraId="249DBA95" w14:textId="0569C361" w:rsidR="008436DF" w:rsidRPr="00D30BFF" w:rsidRDefault="006D78FD" w:rsidP="00404D6D">
      <w:pPr>
        <w:pStyle w:val="Heading2"/>
        <w:pageBreakBefore/>
        <w:spacing w:after="360"/>
        <w:rPr>
          <w:lang w:val="en-AU"/>
        </w:rPr>
      </w:pPr>
      <w:r w:rsidRPr="00CC69D9">
        <w:rPr>
          <w:lang w:val="en-AU"/>
        </w:rPr>
        <w:lastRenderedPageBreak/>
        <w:t>Financial and Asset outlook</w:t>
      </w:r>
    </w:p>
    <w:p w14:paraId="6A933EC7" w14:textId="43A2E6BA" w:rsidR="00404D6D" w:rsidRPr="00D30BFF" w:rsidRDefault="00404D6D" w:rsidP="00404D6D">
      <w:pPr>
        <w:pStyle w:val="Heading3"/>
        <w:spacing w:after="120"/>
        <w:rPr>
          <w:lang w:val="en-AU"/>
        </w:rPr>
      </w:pPr>
      <w:r w:rsidRPr="00D30BFF">
        <w:rPr>
          <w:lang w:val="en-AU"/>
        </w:rPr>
        <w:t>202</w:t>
      </w:r>
      <w:r w:rsidR="00960653">
        <w:rPr>
          <w:lang w:val="en-AU"/>
        </w:rPr>
        <w:t>6</w:t>
      </w:r>
      <w:r w:rsidRPr="00D30BFF">
        <w:rPr>
          <w:lang w:val="en-AU"/>
        </w:rPr>
        <w:t>-2</w:t>
      </w:r>
      <w:r w:rsidR="00960653">
        <w:rPr>
          <w:lang w:val="en-AU"/>
        </w:rPr>
        <w:t>7</w:t>
      </w:r>
      <w:r w:rsidRPr="00D30BFF">
        <w:rPr>
          <w:lang w:val="en-AU"/>
        </w:rPr>
        <w:t xml:space="preserve"> budget ($ million)</w:t>
      </w:r>
    </w:p>
    <w:tbl>
      <w:tblPr>
        <w:tblStyle w:val="Style2"/>
        <w:tblW w:w="5000" w:type="pct"/>
        <w:tblLook w:val="0020" w:firstRow="1" w:lastRow="0" w:firstColumn="0" w:lastColumn="0" w:noHBand="0" w:noVBand="0"/>
        <w:tblCaption w:val="Table 2: Financial and Asset outlook"/>
        <w:tblDescription w:val="Table 2: Financial and Asset outlook"/>
      </w:tblPr>
      <w:tblGrid>
        <w:gridCol w:w="7644"/>
        <w:gridCol w:w="1974"/>
      </w:tblGrid>
      <w:tr w:rsidR="006D78FD" w:rsidRPr="006D78FD" w14:paraId="3330BD47" w14:textId="77777777" w:rsidTr="00404D6D">
        <w:trPr>
          <w:cnfStyle w:val="100000000000" w:firstRow="1" w:lastRow="0" w:firstColumn="0" w:lastColumn="0" w:oddVBand="0" w:evenVBand="0" w:oddHBand="0" w:evenHBand="0" w:firstRowFirstColumn="0" w:firstRowLastColumn="0" w:lastRowFirstColumn="0" w:lastRowLastColumn="0"/>
          <w:trHeight w:val="60"/>
        </w:trPr>
        <w:tc>
          <w:tcPr>
            <w:tcW w:w="3974" w:type="pct"/>
          </w:tcPr>
          <w:p w14:paraId="2A7D555C" w14:textId="77777777" w:rsidR="006D78FD" w:rsidRPr="00D30BFF" w:rsidRDefault="006D78FD" w:rsidP="00152A02">
            <w:pPr>
              <w:pStyle w:val="Tabletext"/>
              <w:spacing w:after="80" w:line="276" w:lineRule="auto"/>
              <w:rPr>
                <w:lang w:val="en-AU"/>
              </w:rPr>
            </w:pPr>
            <w:r w:rsidRPr="00D30BFF">
              <w:rPr>
                <w:lang w:val="en-AU"/>
              </w:rPr>
              <w:t>The department’s objectives and outputs</w:t>
            </w:r>
          </w:p>
        </w:tc>
        <w:tc>
          <w:tcPr>
            <w:tcW w:w="1026" w:type="pct"/>
          </w:tcPr>
          <w:p w14:paraId="25406A0A" w14:textId="23180306" w:rsidR="006D78FD" w:rsidRPr="00D30BFF" w:rsidRDefault="006D78FD" w:rsidP="004D502A">
            <w:pPr>
              <w:pStyle w:val="Tabletext"/>
              <w:spacing w:after="80" w:line="276" w:lineRule="auto"/>
              <w:jc w:val="right"/>
              <w:rPr>
                <w:lang w:val="en-AU"/>
              </w:rPr>
            </w:pPr>
            <w:r w:rsidRPr="00D30BFF">
              <w:rPr>
                <w:lang w:val="en-AU"/>
              </w:rPr>
              <w:t>202</w:t>
            </w:r>
            <w:r w:rsidR="00960653">
              <w:rPr>
                <w:lang w:val="en-AU"/>
              </w:rPr>
              <w:t>6</w:t>
            </w:r>
            <w:r w:rsidRPr="00D30BFF">
              <w:rPr>
                <w:lang w:val="en-AU"/>
              </w:rPr>
              <w:t>-2</w:t>
            </w:r>
            <w:r w:rsidR="00960653">
              <w:rPr>
                <w:lang w:val="en-AU"/>
              </w:rPr>
              <w:t>7</w:t>
            </w:r>
          </w:p>
        </w:tc>
      </w:tr>
      <w:tr w:rsidR="006D78FD" w:rsidRPr="006D78FD" w14:paraId="0E1D48D2" w14:textId="77777777" w:rsidTr="00404D6D">
        <w:trPr>
          <w:trHeight w:val="60"/>
        </w:trPr>
        <w:tc>
          <w:tcPr>
            <w:tcW w:w="3974" w:type="pct"/>
            <w:shd w:val="clear" w:color="auto" w:fill="F2F2F2" w:themeFill="background1" w:themeFillShade="F2"/>
          </w:tcPr>
          <w:p w14:paraId="27F221C8" w14:textId="6C3B2B64" w:rsidR="006D78FD" w:rsidRPr="00D30BFF" w:rsidRDefault="00D04EE3" w:rsidP="00152A02">
            <w:pPr>
              <w:pStyle w:val="Tabletext"/>
              <w:spacing w:after="80" w:line="276" w:lineRule="auto"/>
              <w:rPr>
                <w:b/>
                <w:bCs/>
                <w:lang w:val="en-AU"/>
              </w:rPr>
            </w:pPr>
            <w:r w:rsidRPr="00D04EE3">
              <w:rPr>
                <w:b/>
                <w:bCs/>
                <w:lang w:val="en-AU"/>
              </w:rPr>
              <w:t>Productive and sustainably used agricultural resources</w:t>
            </w:r>
          </w:p>
        </w:tc>
        <w:tc>
          <w:tcPr>
            <w:tcW w:w="1026" w:type="pct"/>
            <w:shd w:val="clear" w:color="auto" w:fill="F2F2F2" w:themeFill="background1" w:themeFillShade="F2"/>
          </w:tcPr>
          <w:p w14:paraId="0F06ACBB" w14:textId="77777777" w:rsidR="006D78FD" w:rsidRPr="00D30BFF" w:rsidRDefault="006D78FD" w:rsidP="004D502A">
            <w:pPr>
              <w:pStyle w:val="Tabletext"/>
              <w:spacing w:after="80" w:line="276" w:lineRule="auto"/>
              <w:jc w:val="right"/>
              <w:rPr>
                <w:lang w:val="en-AU"/>
              </w:rPr>
            </w:pPr>
          </w:p>
        </w:tc>
      </w:tr>
      <w:tr w:rsidR="006D78FD" w:rsidRPr="006D78FD" w14:paraId="3639732B" w14:textId="77777777" w:rsidTr="00404D6D">
        <w:trPr>
          <w:trHeight w:val="60"/>
        </w:trPr>
        <w:tc>
          <w:tcPr>
            <w:tcW w:w="3974" w:type="pct"/>
          </w:tcPr>
          <w:p w14:paraId="147F4D53" w14:textId="26F446AF" w:rsidR="006D78FD" w:rsidRPr="00D30BFF" w:rsidRDefault="00994EFC" w:rsidP="00152A02">
            <w:pPr>
              <w:pStyle w:val="Tabletext"/>
              <w:spacing w:after="80" w:line="276" w:lineRule="auto"/>
              <w:rPr>
                <w:lang w:val="en-AU"/>
              </w:rPr>
            </w:pPr>
            <w:r w:rsidRPr="00994EFC">
              <w:rPr>
                <w:lang w:val="en-AU"/>
              </w:rPr>
              <w:t>Agriculture</w:t>
            </w:r>
          </w:p>
        </w:tc>
        <w:tc>
          <w:tcPr>
            <w:tcW w:w="1026" w:type="pct"/>
          </w:tcPr>
          <w:p w14:paraId="72C622FF" w14:textId="732F4E8C" w:rsidR="006D78FD" w:rsidRPr="00D30BFF" w:rsidRDefault="00994EFC" w:rsidP="004D502A">
            <w:pPr>
              <w:pStyle w:val="Tabletext"/>
              <w:spacing w:after="80" w:line="276" w:lineRule="auto"/>
              <w:jc w:val="right"/>
              <w:rPr>
                <w:lang w:val="en-AU"/>
              </w:rPr>
            </w:pPr>
            <w:r>
              <w:rPr>
                <w:lang w:val="en-AU"/>
              </w:rPr>
              <w:t>511.7</w:t>
            </w:r>
          </w:p>
        </w:tc>
      </w:tr>
      <w:tr w:rsidR="006D78FD" w:rsidRPr="006D78FD" w14:paraId="27E46165" w14:textId="77777777" w:rsidTr="00404D6D">
        <w:trPr>
          <w:trHeight w:val="60"/>
        </w:trPr>
        <w:tc>
          <w:tcPr>
            <w:tcW w:w="3974" w:type="pct"/>
            <w:shd w:val="clear" w:color="auto" w:fill="F2F2F2" w:themeFill="background1" w:themeFillShade="F2"/>
          </w:tcPr>
          <w:p w14:paraId="55040D10" w14:textId="4A0E821A" w:rsidR="006D78FD" w:rsidRPr="00D30BFF" w:rsidRDefault="005B78E6" w:rsidP="00152A02">
            <w:pPr>
              <w:pStyle w:val="Tabletext"/>
              <w:spacing w:after="80" w:line="276" w:lineRule="auto"/>
              <w:rPr>
                <w:b/>
                <w:bCs/>
                <w:lang w:val="en-AU"/>
              </w:rPr>
            </w:pPr>
            <w:r w:rsidRPr="005B78E6">
              <w:rPr>
                <w:b/>
                <w:bCs/>
                <w:lang w:val="en-AU"/>
              </w:rPr>
              <w:t>Net zero emissions, climate-ready economy and community</w:t>
            </w:r>
          </w:p>
        </w:tc>
        <w:tc>
          <w:tcPr>
            <w:tcW w:w="1026" w:type="pct"/>
            <w:shd w:val="clear" w:color="auto" w:fill="F2F2F2" w:themeFill="background1" w:themeFillShade="F2"/>
          </w:tcPr>
          <w:p w14:paraId="177613DA" w14:textId="77777777" w:rsidR="006D78FD" w:rsidRPr="00D30BFF" w:rsidRDefault="006D78FD" w:rsidP="004D502A">
            <w:pPr>
              <w:pStyle w:val="Tabletext"/>
              <w:spacing w:after="80" w:line="276" w:lineRule="auto"/>
              <w:jc w:val="right"/>
              <w:rPr>
                <w:lang w:val="en-AU"/>
              </w:rPr>
            </w:pPr>
            <w:r w:rsidRPr="00D30BFF">
              <w:rPr>
                <w:lang w:val="en-AU"/>
              </w:rPr>
              <w:t xml:space="preserve"> </w:t>
            </w:r>
          </w:p>
        </w:tc>
      </w:tr>
      <w:tr w:rsidR="006D78FD" w:rsidRPr="006D78FD" w14:paraId="3520E30F" w14:textId="77777777" w:rsidTr="00404D6D">
        <w:trPr>
          <w:trHeight w:val="60"/>
        </w:trPr>
        <w:tc>
          <w:tcPr>
            <w:tcW w:w="3974" w:type="pct"/>
          </w:tcPr>
          <w:p w14:paraId="7F79394D" w14:textId="30936AAD" w:rsidR="006D78FD" w:rsidRPr="00D30BFF" w:rsidRDefault="005B78E6" w:rsidP="00152A02">
            <w:pPr>
              <w:pStyle w:val="Tabletext"/>
              <w:spacing w:after="80" w:line="276" w:lineRule="auto"/>
              <w:rPr>
                <w:lang w:val="en-AU"/>
              </w:rPr>
            </w:pPr>
            <w:r w:rsidRPr="005B78E6">
              <w:rPr>
                <w:lang w:val="en-AU"/>
              </w:rPr>
              <w:t>Climate Action</w:t>
            </w:r>
          </w:p>
        </w:tc>
        <w:tc>
          <w:tcPr>
            <w:tcW w:w="1026" w:type="pct"/>
          </w:tcPr>
          <w:p w14:paraId="68984877" w14:textId="1AA35388" w:rsidR="006D78FD" w:rsidRPr="00D30BFF" w:rsidRDefault="005B78E6" w:rsidP="004D502A">
            <w:pPr>
              <w:pStyle w:val="Tabletext"/>
              <w:spacing w:after="80" w:line="276" w:lineRule="auto"/>
              <w:jc w:val="right"/>
              <w:rPr>
                <w:lang w:val="en-AU"/>
              </w:rPr>
            </w:pPr>
            <w:r>
              <w:rPr>
                <w:lang w:val="en-AU"/>
              </w:rPr>
              <w:t>19.4</w:t>
            </w:r>
          </w:p>
        </w:tc>
      </w:tr>
      <w:tr w:rsidR="006D78FD" w:rsidRPr="006D78FD" w14:paraId="157FD489" w14:textId="77777777" w:rsidTr="00404D6D">
        <w:trPr>
          <w:trHeight w:val="60"/>
        </w:trPr>
        <w:tc>
          <w:tcPr>
            <w:tcW w:w="3974" w:type="pct"/>
            <w:shd w:val="clear" w:color="auto" w:fill="F2F2F2" w:themeFill="background1" w:themeFillShade="F2"/>
          </w:tcPr>
          <w:p w14:paraId="2CCC7395" w14:textId="10672B49" w:rsidR="006D78FD" w:rsidRPr="00D30BFF" w:rsidRDefault="00365E60" w:rsidP="00152A02">
            <w:pPr>
              <w:pStyle w:val="Tabletext"/>
              <w:spacing w:after="80" w:line="276" w:lineRule="auto"/>
              <w:rPr>
                <w:b/>
                <w:bCs/>
                <w:lang w:val="en-AU"/>
              </w:rPr>
            </w:pPr>
            <w:r w:rsidRPr="00365E60">
              <w:rPr>
                <w:b/>
                <w:bCs/>
                <w:lang w:val="en-AU"/>
              </w:rPr>
              <w:t>Sustainable development of Victoria's earth resources</w:t>
            </w:r>
          </w:p>
        </w:tc>
        <w:tc>
          <w:tcPr>
            <w:tcW w:w="1026" w:type="pct"/>
            <w:shd w:val="clear" w:color="auto" w:fill="F2F2F2" w:themeFill="background1" w:themeFillShade="F2"/>
          </w:tcPr>
          <w:p w14:paraId="3A7AD666" w14:textId="77777777" w:rsidR="006D78FD" w:rsidRPr="00D30BFF" w:rsidRDefault="006D78FD" w:rsidP="004D502A">
            <w:pPr>
              <w:pStyle w:val="Tabletext"/>
              <w:spacing w:after="80" w:line="276" w:lineRule="auto"/>
              <w:jc w:val="right"/>
              <w:rPr>
                <w:lang w:val="en-AU"/>
              </w:rPr>
            </w:pPr>
            <w:r w:rsidRPr="00D30BFF">
              <w:rPr>
                <w:lang w:val="en-AU"/>
              </w:rPr>
              <w:t xml:space="preserve"> </w:t>
            </w:r>
          </w:p>
        </w:tc>
      </w:tr>
      <w:tr w:rsidR="006D78FD" w:rsidRPr="006D78FD" w14:paraId="21EED69E" w14:textId="77777777" w:rsidTr="00404D6D">
        <w:trPr>
          <w:trHeight w:val="60"/>
        </w:trPr>
        <w:tc>
          <w:tcPr>
            <w:tcW w:w="3974" w:type="pct"/>
          </w:tcPr>
          <w:p w14:paraId="64093833" w14:textId="627D33A7" w:rsidR="006D78FD" w:rsidRPr="00D30BFF" w:rsidRDefault="00534F5A" w:rsidP="00152A02">
            <w:pPr>
              <w:pStyle w:val="Tabletext"/>
              <w:spacing w:after="80" w:line="276" w:lineRule="auto"/>
              <w:rPr>
                <w:lang w:val="en-AU"/>
              </w:rPr>
            </w:pPr>
            <w:r w:rsidRPr="00534F5A">
              <w:rPr>
                <w:lang w:val="en-AU"/>
              </w:rPr>
              <w:t>Resources</w:t>
            </w:r>
          </w:p>
        </w:tc>
        <w:tc>
          <w:tcPr>
            <w:tcW w:w="1026" w:type="pct"/>
          </w:tcPr>
          <w:p w14:paraId="50BDF1B7" w14:textId="2A720E46" w:rsidR="006D78FD" w:rsidRPr="00D30BFF" w:rsidRDefault="00534F5A" w:rsidP="004D502A">
            <w:pPr>
              <w:pStyle w:val="Tabletext"/>
              <w:spacing w:after="80" w:line="276" w:lineRule="auto"/>
              <w:jc w:val="right"/>
              <w:rPr>
                <w:lang w:val="en-AU"/>
              </w:rPr>
            </w:pPr>
            <w:r>
              <w:rPr>
                <w:lang w:val="en-AU"/>
              </w:rPr>
              <w:t>47.9</w:t>
            </w:r>
          </w:p>
        </w:tc>
      </w:tr>
      <w:tr w:rsidR="006D78FD" w:rsidRPr="006D78FD" w14:paraId="5103520C" w14:textId="77777777" w:rsidTr="00404D6D">
        <w:trPr>
          <w:trHeight w:val="60"/>
        </w:trPr>
        <w:tc>
          <w:tcPr>
            <w:tcW w:w="3974" w:type="pct"/>
            <w:shd w:val="clear" w:color="auto" w:fill="F2F2F2" w:themeFill="background1" w:themeFillShade="F2"/>
          </w:tcPr>
          <w:p w14:paraId="5239D6E1" w14:textId="338AAD4F" w:rsidR="006D78FD" w:rsidRPr="00D30BFF" w:rsidRDefault="00534F5A" w:rsidP="00534F5A">
            <w:pPr>
              <w:pStyle w:val="Tabletext"/>
              <w:spacing w:after="80" w:line="276" w:lineRule="auto"/>
              <w:rPr>
                <w:b/>
                <w:bCs/>
                <w:lang w:val="en-AU"/>
              </w:rPr>
            </w:pPr>
            <w:r w:rsidRPr="00534F5A">
              <w:rPr>
                <w:b/>
                <w:bCs/>
              </w:rPr>
              <w:t>Reduced impact of major bushfires and other emergencies on people,</w:t>
            </w:r>
            <w:r>
              <w:rPr>
                <w:b/>
                <w:bCs/>
              </w:rPr>
              <w:t xml:space="preserve"> </w:t>
            </w:r>
            <w:proofErr w:type="gramStart"/>
            <w:r w:rsidRPr="00534F5A">
              <w:rPr>
                <w:b/>
                <w:bCs/>
                <w:lang w:val="en-AU"/>
              </w:rPr>
              <w:t>property</w:t>
            </w:r>
            <w:proofErr w:type="gramEnd"/>
            <w:r w:rsidRPr="00534F5A">
              <w:rPr>
                <w:b/>
                <w:bCs/>
                <w:lang w:val="en-AU"/>
              </w:rPr>
              <w:t xml:space="preserve"> and the environment</w:t>
            </w:r>
          </w:p>
        </w:tc>
        <w:tc>
          <w:tcPr>
            <w:tcW w:w="1026" w:type="pct"/>
            <w:shd w:val="clear" w:color="auto" w:fill="F2F2F2" w:themeFill="background1" w:themeFillShade="F2"/>
          </w:tcPr>
          <w:p w14:paraId="0FF54FCE" w14:textId="77777777" w:rsidR="006D78FD" w:rsidRPr="00D30BFF" w:rsidRDefault="006D78FD" w:rsidP="004D502A">
            <w:pPr>
              <w:pStyle w:val="Tabletext"/>
              <w:spacing w:after="80" w:line="276" w:lineRule="auto"/>
              <w:jc w:val="right"/>
              <w:rPr>
                <w:lang w:val="en-AU"/>
              </w:rPr>
            </w:pPr>
            <w:r w:rsidRPr="00D30BFF">
              <w:rPr>
                <w:lang w:val="en-AU"/>
              </w:rPr>
              <w:t xml:space="preserve"> </w:t>
            </w:r>
          </w:p>
        </w:tc>
      </w:tr>
      <w:tr w:rsidR="006D78FD" w:rsidRPr="006D78FD" w14:paraId="0B0158A3" w14:textId="77777777" w:rsidTr="00404D6D">
        <w:trPr>
          <w:trHeight w:val="60"/>
        </w:trPr>
        <w:tc>
          <w:tcPr>
            <w:tcW w:w="3974" w:type="pct"/>
          </w:tcPr>
          <w:p w14:paraId="076F89C1" w14:textId="76FE422F" w:rsidR="006D78FD" w:rsidRPr="00D30BFF" w:rsidRDefault="009213A2" w:rsidP="00152A02">
            <w:pPr>
              <w:pStyle w:val="Tabletext"/>
              <w:spacing w:after="80" w:line="276" w:lineRule="auto"/>
              <w:rPr>
                <w:lang w:val="en-AU"/>
              </w:rPr>
            </w:pPr>
            <w:r w:rsidRPr="009213A2">
              <w:rPr>
                <w:lang w:val="en-AU"/>
              </w:rPr>
              <w:t>Fire and Emergency Management</w:t>
            </w:r>
          </w:p>
        </w:tc>
        <w:tc>
          <w:tcPr>
            <w:tcW w:w="1026" w:type="pct"/>
          </w:tcPr>
          <w:p w14:paraId="5D045A19" w14:textId="4C30DAF4" w:rsidR="006D78FD" w:rsidRPr="00D30BFF" w:rsidRDefault="009213A2" w:rsidP="004D502A">
            <w:pPr>
              <w:pStyle w:val="Tabletext"/>
              <w:spacing w:after="80" w:line="276" w:lineRule="auto"/>
              <w:jc w:val="right"/>
              <w:rPr>
                <w:lang w:val="en-AU"/>
              </w:rPr>
            </w:pPr>
            <w:r>
              <w:rPr>
                <w:lang w:val="en-AU"/>
              </w:rPr>
              <w:t>445.7</w:t>
            </w:r>
          </w:p>
        </w:tc>
      </w:tr>
      <w:tr w:rsidR="006D78FD" w:rsidRPr="006D78FD" w14:paraId="4444758F" w14:textId="77777777" w:rsidTr="00404D6D">
        <w:trPr>
          <w:trHeight w:val="60"/>
        </w:trPr>
        <w:tc>
          <w:tcPr>
            <w:tcW w:w="3974" w:type="pct"/>
            <w:shd w:val="clear" w:color="auto" w:fill="F2F2F2" w:themeFill="background1" w:themeFillShade="F2"/>
          </w:tcPr>
          <w:p w14:paraId="520161E5" w14:textId="4DBF48F6" w:rsidR="006D78FD" w:rsidRPr="00D30BFF" w:rsidRDefault="00683DBA" w:rsidP="00152A02">
            <w:pPr>
              <w:pStyle w:val="Tabletext"/>
              <w:spacing w:after="80" w:line="276" w:lineRule="auto"/>
              <w:rPr>
                <w:b/>
                <w:bCs/>
                <w:lang w:val="en-AU"/>
              </w:rPr>
            </w:pPr>
            <w:r w:rsidRPr="00683DBA">
              <w:rPr>
                <w:b/>
                <w:bCs/>
                <w:lang w:val="en-AU"/>
              </w:rPr>
              <w:t>Reliable, sustainable and affordable energy services</w:t>
            </w:r>
          </w:p>
        </w:tc>
        <w:tc>
          <w:tcPr>
            <w:tcW w:w="1026" w:type="pct"/>
            <w:shd w:val="clear" w:color="auto" w:fill="F2F2F2" w:themeFill="background1" w:themeFillShade="F2"/>
          </w:tcPr>
          <w:p w14:paraId="1A15755F" w14:textId="77777777" w:rsidR="006D78FD" w:rsidRPr="00D30BFF" w:rsidRDefault="006D78FD" w:rsidP="004D502A">
            <w:pPr>
              <w:pStyle w:val="Tabletext"/>
              <w:spacing w:after="80" w:line="276" w:lineRule="auto"/>
              <w:jc w:val="right"/>
              <w:rPr>
                <w:lang w:val="en-AU"/>
              </w:rPr>
            </w:pPr>
            <w:r w:rsidRPr="00D30BFF">
              <w:rPr>
                <w:lang w:val="en-AU"/>
              </w:rPr>
              <w:t xml:space="preserve"> </w:t>
            </w:r>
          </w:p>
        </w:tc>
      </w:tr>
      <w:tr w:rsidR="006D78FD" w:rsidRPr="006D78FD" w14:paraId="697F34E8" w14:textId="77777777" w:rsidTr="00404D6D">
        <w:trPr>
          <w:trHeight w:val="60"/>
        </w:trPr>
        <w:tc>
          <w:tcPr>
            <w:tcW w:w="3974" w:type="pct"/>
          </w:tcPr>
          <w:p w14:paraId="115EC3B2" w14:textId="1C98CF85" w:rsidR="006D78FD" w:rsidRPr="00D30BFF" w:rsidRDefault="00683DBA" w:rsidP="00152A02">
            <w:pPr>
              <w:pStyle w:val="Tabletext"/>
              <w:spacing w:after="80" w:line="276" w:lineRule="auto"/>
              <w:rPr>
                <w:lang w:val="en-AU"/>
              </w:rPr>
            </w:pPr>
            <w:r w:rsidRPr="00683DBA">
              <w:rPr>
                <w:lang w:val="en-AU"/>
              </w:rPr>
              <w:t>Energy</w:t>
            </w:r>
          </w:p>
        </w:tc>
        <w:tc>
          <w:tcPr>
            <w:tcW w:w="1026" w:type="pct"/>
          </w:tcPr>
          <w:p w14:paraId="7B8647D8" w14:textId="564F27E2" w:rsidR="006D78FD" w:rsidRPr="00D30BFF" w:rsidRDefault="00683DBA" w:rsidP="004D502A">
            <w:pPr>
              <w:pStyle w:val="Tabletext"/>
              <w:spacing w:after="80" w:line="276" w:lineRule="auto"/>
              <w:jc w:val="right"/>
              <w:rPr>
                <w:lang w:val="en-AU"/>
              </w:rPr>
            </w:pPr>
            <w:r>
              <w:rPr>
                <w:lang w:val="en-AU"/>
              </w:rPr>
              <w:t>257.1</w:t>
            </w:r>
          </w:p>
        </w:tc>
      </w:tr>
      <w:tr w:rsidR="00683DBA" w:rsidRPr="006D78FD" w14:paraId="1F036F07" w14:textId="77777777" w:rsidTr="00404D6D">
        <w:trPr>
          <w:trHeight w:val="60"/>
        </w:trPr>
        <w:tc>
          <w:tcPr>
            <w:tcW w:w="3974" w:type="pct"/>
          </w:tcPr>
          <w:p w14:paraId="3A9BCECA" w14:textId="03027088" w:rsidR="00683DBA" w:rsidRPr="00D30BFF" w:rsidRDefault="00683DBA" w:rsidP="00152A02">
            <w:pPr>
              <w:pStyle w:val="Tabletext"/>
              <w:spacing w:after="80" w:line="276" w:lineRule="auto"/>
              <w:rPr>
                <w:lang w:val="en-AU"/>
              </w:rPr>
            </w:pPr>
            <w:r w:rsidRPr="00683DBA">
              <w:rPr>
                <w:lang w:val="en-AU"/>
              </w:rPr>
              <w:t>Solar Victoria</w:t>
            </w:r>
          </w:p>
        </w:tc>
        <w:tc>
          <w:tcPr>
            <w:tcW w:w="1026" w:type="pct"/>
          </w:tcPr>
          <w:p w14:paraId="0658FD8B" w14:textId="64BE959A" w:rsidR="00683DBA" w:rsidRPr="00D30BFF" w:rsidRDefault="00683DBA" w:rsidP="004D502A">
            <w:pPr>
              <w:pStyle w:val="Tabletext"/>
              <w:spacing w:after="80" w:line="276" w:lineRule="auto"/>
              <w:jc w:val="right"/>
              <w:rPr>
                <w:lang w:val="en-AU"/>
              </w:rPr>
            </w:pPr>
            <w:r>
              <w:rPr>
                <w:lang w:val="en-AU"/>
              </w:rPr>
              <w:t>113.0</w:t>
            </w:r>
          </w:p>
        </w:tc>
      </w:tr>
      <w:tr w:rsidR="006D78FD" w:rsidRPr="006D78FD" w14:paraId="03F8D445" w14:textId="77777777" w:rsidTr="00404D6D">
        <w:trPr>
          <w:trHeight w:val="60"/>
        </w:trPr>
        <w:tc>
          <w:tcPr>
            <w:tcW w:w="3974" w:type="pct"/>
            <w:shd w:val="clear" w:color="auto" w:fill="F2F2F2" w:themeFill="background1" w:themeFillShade="F2"/>
          </w:tcPr>
          <w:p w14:paraId="501DA9D5" w14:textId="19A15A5C" w:rsidR="006D78FD" w:rsidRPr="00D30BFF" w:rsidRDefault="00C74421" w:rsidP="00152A02">
            <w:pPr>
              <w:pStyle w:val="Tabletext"/>
              <w:spacing w:after="80" w:line="276" w:lineRule="auto"/>
              <w:rPr>
                <w:b/>
                <w:bCs/>
                <w:lang w:val="en-AU"/>
              </w:rPr>
            </w:pPr>
            <w:r w:rsidRPr="00C74421">
              <w:rPr>
                <w:b/>
                <w:bCs/>
                <w:lang w:val="en-AU"/>
              </w:rPr>
              <w:t>Healthy, resilient and biodiverse environment</w:t>
            </w:r>
          </w:p>
        </w:tc>
        <w:tc>
          <w:tcPr>
            <w:tcW w:w="1026" w:type="pct"/>
            <w:shd w:val="clear" w:color="auto" w:fill="F2F2F2" w:themeFill="background1" w:themeFillShade="F2"/>
          </w:tcPr>
          <w:p w14:paraId="1D092C65" w14:textId="77777777" w:rsidR="006D78FD" w:rsidRPr="00D30BFF" w:rsidRDefault="006D78FD" w:rsidP="004D502A">
            <w:pPr>
              <w:pStyle w:val="Tabletext"/>
              <w:spacing w:after="80" w:line="276" w:lineRule="auto"/>
              <w:jc w:val="right"/>
              <w:rPr>
                <w:lang w:val="en-AU"/>
              </w:rPr>
            </w:pPr>
            <w:r w:rsidRPr="00D30BFF">
              <w:rPr>
                <w:lang w:val="en-AU"/>
              </w:rPr>
              <w:t xml:space="preserve"> </w:t>
            </w:r>
          </w:p>
        </w:tc>
      </w:tr>
      <w:tr w:rsidR="006D78FD" w:rsidRPr="006D78FD" w14:paraId="6804B431" w14:textId="77777777" w:rsidTr="00404D6D">
        <w:trPr>
          <w:trHeight w:val="60"/>
        </w:trPr>
        <w:tc>
          <w:tcPr>
            <w:tcW w:w="3974" w:type="pct"/>
          </w:tcPr>
          <w:p w14:paraId="7BF409AB" w14:textId="3BF7631C" w:rsidR="006D78FD" w:rsidRPr="00D30BFF" w:rsidRDefault="00C74421" w:rsidP="00152A02">
            <w:pPr>
              <w:pStyle w:val="Tabletext"/>
              <w:spacing w:after="80" w:line="276" w:lineRule="auto"/>
              <w:rPr>
                <w:lang w:val="en-AU"/>
              </w:rPr>
            </w:pPr>
            <w:r w:rsidRPr="00C74421">
              <w:rPr>
                <w:lang w:val="en-AU"/>
              </w:rPr>
              <w:t>Environment and Biodiversity</w:t>
            </w:r>
          </w:p>
        </w:tc>
        <w:tc>
          <w:tcPr>
            <w:tcW w:w="1026" w:type="pct"/>
          </w:tcPr>
          <w:p w14:paraId="5C23E493" w14:textId="7C1B513E" w:rsidR="006D78FD" w:rsidRPr="00D30BFF" w:rsidRDefault="00206FF2" w:rsidP="004D502A">
            <w:pPr>
              <w:pStyle w:val="Tabletext"/>
              <w:spacing w:after="80" w:line="276" w:lineRule="auto"/>
              <w:jc w:val="right"/>
              <w:rPr>
                <w:lang w:val="en-AU"/>
              </w:rPr>
            </w:pPr>
            <w:r>
              <w:rPr>
                <w:lang w:val="en-AU"/>
              </w:rPr>
              <w:t>179.5</w:t>
            </w:r>
          </w:p>
        </w:tc>
      </w:tr>
      <w:tr w:rsidR="00C74421" w:rsidRPr="006D78FD" w14:paraId="56B1BAFA" w14:textId="77777777" w:rsidTr="00404D6D">
        <w:trPr>
          <w:trHeight w:val="60"/>
        </w:trPr>
        <w:tc>
          <w:tcPr>
            <w:tcW w:w="3974" w:type="pct"/>
          </w:tcPr>
          <w:p w14:paraId="75E82D98" w14:textId="24994C82" w:rsidR="00C74421" w:rsidRPr="00D30BFF" w:rsidRDefault="00206FF2" w:rsidP="00152A02">
            <w:pPr>
              <w:pStyle w:val="Tabletext"/>
              <w:spacing w:after="80" w:line="276" w:lineRule="auto"/>
              <w:rPr>
                <w:lang w:val="en-AU"/>
              </w:rPr>
            </w:pPr>
            <w:r w:rsidRPr="00206FF2">
              <w:rPr>
                <w:lang w:val="en-AU"/>
              </w:rPr>
              <w:t>Statutory Activities and Environment Protection</w:t>
            </w:r>
          </w:p>
        </w:tc>
        <w:tc>
          <w:tcPr>
            <w:tcW w:w="1026" w:type="pct"/>
          </w:tcPr>
          <w:p w14:paraId="672A23F1" w14:textId="3855295F" w:rsidR="00C74421" w:rsidRPr="00D30BFF" w:rsidRDefault="00206FF2" w:rsidP="004D502A">
            <w:pPr>
              <w:pStyle w:val="Tabletext"/>
              <w:spacing w:after="80" w:line="276" w:lineRule="auto"/>
              <w:jc w:val="right"/>
              <w:rPr>
                <w:lang w:val="en-AU"/>
              </w:rPr>
            </w:pPr>
            <w:r>
              <w:rPr>
                <w:lang w:val="en-AU"/>
              </w:rPr>
              <w:t>162.8</w:t>
            </w:r>
          </w:p>
        </w:tc>
      </w:tr>
      <w:tr w:rsidR="00206FF2" w:rsidRPr="006D78FD" w14:paraId="42339871" w14:textId="77777777" w:rsidTr="00404D6D">
        <w:trPr>
          <w:trHeight w:val="60"/>
        </w:trPr>
        <w:tc>
          <w:tcPr>
            <w:tcW w:w="3974" w:type="pct"/>
          </w:tcPr>
          <w:p w14:paraId="54338118" w14:textId="7E02831F" w:rsidR="00206FF2" w:rsidRPr="00206FF2" w:rsidRDefault="003E174D" w:rsidP="00152A02">
            <w:pPr>
              <w:pStyle w:val="Tabletext"/>
              <w:spacing w:after="80" w:line="276" w:lineRule="auto"/>
              <w:rPr>
                <w:lang w:val="en-AU"/>
              </w:rPr>
            </w:pPr>
            <w:r w:rsidRPr="003E174D">
              <w:rPr>
                <w:lang w:val="en-AU"/>
              </w:rPr>
              <w:t>Circular Economy</w:t>
            </w:r>
          </w:p>
        </w:tc>
        <w:tc>
          <w:tcPr>
            <w:tcW w:w="1026" w:type="pct"/>
          </w:tcPr>
          <w:p w14:paraId="56EC4C2F" w14:textId="6B7A1D9C" w:rsidR="00206FF2" w:rsidRDefault="003E174D" w:rsidP="004D502A">
            <w:pPr>
              <w:pStyle w:val="Tabletext"/>
              <w:spacing w:after="80" w:line="276" w:lineRule="auto"/>
              <w:jc w:val="right"/>
              <w:rPr>
                <w:lang w:val="en-AU"/>
              </w:rPr>
            </w:pPr>
            <w:r>
              <w:rPr>
                <w:lang w:val="en-AU"/>
              </w:rPr>
              <w:t>146.5</w:t>
            </w:r>
          </w:p>
        </w:tc>
      </w:tr>
      <w:tr w:rsidR="006D78FD" w:rsidRPr="006D78FD" w14:paraId="27CAD2F9" w14:textId="77777777" w:rsidTr="00404D6D">
        <w:trPr>
          <w:trHeight w:val="60"/>
        </w:trPr>
        <w:tc>
          <w:tcPr>
            <w:tcW w:w="3974" w:type="pct"/>
            <w:shd w:val="clear" w:color="auto" w:fill="F2F2F2" w:themeFill="background1" w:themeFillShade="F2"/>
          </w:tcPr>
          <w:p w14:paraId="17819F02" w14:textId="23BB0930" w:rsidR="006D78FD" w:rsidRPr="00D30BFF" w:rsidRDefault="00B44F79" w:rsidP="00152A02">
            <w:pPr>
              <w:pStyle w:val="Tabletext"/>
              <w:spacing w:after="80" w:line="276" w:lineRule="auto"/>
              <w:rPr>
                <w:b/>
                <w:bCs/>
                <w:lang w:val="en-AU"/>
              </w:rPr>
            </w:pPr>
            <w:r w:rsidRPr="00B44F79">
              <w:rPr>
                <w:b/>
                <w:bCs/>
                <w:lang w:val="en-AU"/>
              </w:rPr>
              <w:t>Productive and effective land management</w:t>
            </w:r>
          </w:p>
        </w:tc>
        <w:tc>
          <w:tcPr>
            <w:tcW w:w="1026" w:type="pct"/>
            <w:shd w:val="clear" w:color="auto" w:fill="F2F2F2" w:themeFill="background1" w:themeFillShade="F2"/>
          </w:tcPr>
          <w:p w14:paraId="62BDD615" w14:textId="77777777" w:rsidR="006D78FD" w:rsidRPr="00D30BFF" w:rsidRDefault="006D78FD" w:rsidP="004D502A">
            <w:pPr>
              <w:pStyle w:val="Tabletext"/>
              <w:spacing w:after="80" w:line="276" w:lineRule="auto"/>
              <w:jc w:val="right"/>
              <w:rPr>
                <w:lang w:val="en-AU"/>
              </w:rPr>
            </w:pPr>
            <w:r w:rsidRPr="00D30BFF">
              <w:rPr>
                <w:lang w:val="en-AU"/>
              </w:rPr>
              <w:t xml:space="preserve"> </w:t>
            </w:r>
          </w:p>
        </w:tc>
      </w:tr>
      <w:tr w:rsidR="006D78FD" w:rsidRPr="006D78FD" w14:paraId="7D9E9922" w14:textId="77777777" w:rsidTr="00404D6D">
        <w:trPr>
          <w:trHeight w:val="60"/>
        </w:trPr>
        <w:tc>
          <w:tcPr>
            <w:tcW w:w="3974" w:type="pct"/>
          </w:tcPr>
          <w:p w14:paraId="2B0C7127" w14:textId="1FCC6A51" w:rsidR="006D78FD" w:rsidRPr="00D30BFF" w:rsidRDefault="00093CE8" w:rsidP="00152A02">
            <w:pPr>
              <w:pStyle w:val="Tabletext"/>
              <w:spacing w:after="80" w:line="276" w:lineRule="auto"/>
              <w:rPr>
                <w:lang w:val="en-AU"/>
              </w:rPr>
            </w:pPr>
            <w:r w:rsidRPr="00093CE8">
              <w:rPr>
                <w:lang w:val="en-AU"/>
              </w:rPr>
              <w:t>Management of Public Land and Forests</w:t>
            </w:r>
          </w:p>
        </w:tc>
        <w:tc>
          <w:tcPr>
            <w:tcW w:w="1026" w:type="pct"/>
          </w:tcPr>
          <w:p w14:paraId="175D9EB7" w14:textId="48498EAB" w:rsidR="006D78FD" w:rsidRPr="00D30BFF" w:rsidRDefault="00093CE8" w:rsidP="004D502A">
            <w:pPr>
              <w:pStyle w:val="Tabletext"/>
              <w:spacing w:after="80" w:line="276" w:lineRule="auto"/>
              <w:jc w:val="right"/>
              <w:rPr>
                <w:lang w:val="en-AU"/>
              </w:rPr>
            </w:pPr>
            <w:r>
              <w:rPr>
                <w:lang w:val="en-AU"/>
              </w:rPr>
              <w:t>380.9</w:t>
            </w:r>
          </w:p>
        </w:tc>
      </w:tr>
      <w:tr w:rsidR="00C74421" w:rsidRPr="006D78FD" w14:paraId="64EE69D3" w14:textId="77777777" w:rsidTr="00404D6D">
        <w:trPr>
          <w:trHeight w:val="60"/>
        </w:trPr>
        <w:tc>
          <w:tcPr>
            <w:tcW w:w="3974" w:type="pct"/>
          </w:tcPr>
          <w:p w14:paraId="4BDE0BC2" w14:textId="0672E1E1" w:rsidR="00C74421" w:rsidRPr="00D30BFF" w:rsidRDefault="00093CE8" w:rsidP="00152A02">
            <w:pPr>
              <w:pStyle w:val="Tabletext"/>
              <w:spacing w:after="80" w:line="276" w:lineRule="auto"/>
              <w:rPr>
                <w:lang w:val="en-AU"/>
              </w:rPr>
            </w:pPr>
            <w:r w:rsidRPr="00093CE8">
              <w:rPr>
                <w:lang w:val="en-AU"/>
              </w:rPr>
              <w:t>Parks Victoria</w:t>
            </w:r>
          </w:p>
        </w:tc>
        <w:tc>
          <w:tcPr>
            <w:tcW w:w="1026" w:type="pct"/>
          </w:tcPr>
          <w:p w14:paraId="2075DEBB" w14:textId="1A5B14A0" w:rsidR="00C74421" w:rsidRPr="00D30BFF" w:rsidRDefault="00093CE8" w:rsidP="004D502A">
            <w:pPr>
              <w:pStyle w:val="Tabletext"/>
              <w:spacing w:after="80" w:line="276" w:lineRule="auto"/>
              <w:jc w:val="right"/>
              <w:rPr>
                <w:lang w:val="en-AU"/>
              </w:rPr>
            </w:pPr>
            <w:r>
              <w:rPr>
                <w:lang w:val="en-AU"/>
              </w:rPr>
              <w:t>184.0</w:t>
            </w:r>
          </w:p>
        </w:tc>
      </w:tr>
      <w:tr w:rsidR="006D78FD" w:rsidRPr="006D78FD" w14:paraId="542C754B" w14:textId="77777777" w:rsidTr="00404D6D">
        <w:trPr>
          <w:trHeight w:val="60"/>
        </w:trPr>
        <w:tc>
          <w:tcPr>
            <w:tcW w:w="3974" w:type="pct"/>
            <w:shd w:val="clear" w:color="auto" w:fill="F2F2F2" w:themeFill="background1" w:themeFillShade="F2"/>
          </w:tcPr>
          <w:p w14:paraId="4865B891" w14:textId="3FD6FD1E" w:rsidR="006D78FD" w:rsidRPr="00D30BFF" w:rsidRDefault="00093CE8" w:rsidP="00152A02">
            <w:pPr>
              <w:pStyle w:val="Tabletext"/>
              <w:spacing w:after="80" w:line="276" w:lineRule="auto"/>
              <w:rPr>
                <w:b/>
                <w:bCs/>
                <w:lang w:val="en-AU"/>
              </w:rPr>
            </w:pPr>
            <w:r w:rsidRPr="00093CE8">
              <w:rPr>
                <w:b/>
                <w:bCs/>
                <w:lang w:val="en-AU"/>
              </w:rPr>
              <w:t>Safe and sustainable water resources</w:t>
            </w:r>
          </w:p>
        </w:tc>
        <w:tc>
          <w:tcPr>
            <w:tcW w:w="1026" w:type="pct"/>
            <w:shd w:val="clear" w:color="auto" w:fill="F2F2F2" w:themeFill="background1" w:themeFillShade="F2"/>
          </w:tcPr>
          <w:p w14:paraId="01667F40" w14:textId="77777777" w:rsidR="006D78FD" w:rsidRPr="00D30BFF" w:rsidRDefault="006D78FD" w:rsidP="004D502A">
            <w:pPr>
              <w:pStyle w:val="Tabletext"/>
              <w:spacing w:after="80" w:line="276" w:lineRule="auto"/>
              <w:jc w:val="right"/>
              <w:rPr>
                <w:lang w:val="en-AU"/>
              </w:rPr>
            </w:pPr>
            <w:r w:rsidRPr="00D30BFF">
              <w:rPr>
                <w:lang w:val="en-AU"/>
              </w:rPr>
              <w:t xml:space="preserve"> </w:t>
            </w:r>
          </w:p>
        </w:tc>
      </w:tr>
      <w:tr w:rsidR="006D78FD" w:rsidRPr="006D78FD" w14:paraId="27E620ED" w14:textId="77777777" w:rsidTr="00404D6D">
        <w:trPr>
          <w:trHeight w:val="60"/>
        </w:trPr>
        <w:tc>
          <w:tcPr>
            <w:tcW w:w="3974" w:type="pct"/>
          </w:tcPr>
          <w:p w14:paraId="489C9D2E" w14:textId="35D3990D" w:rsidR="006D78FD" w:rsidRPr="00D30BFF" w:rsidRDefault="00093CE8" w:rsidP="00152A02">
            <w:pPr>
              <w:pStyle w:val="Tabletext"/>
              <w:spacing w:after="80" w:line="276" w:lineRule="auto"/>
              <w:rPr>
                <w:lang w:val="en-AU"/>
              </w:rPr>
            </w:pPr>
            <w:r w:rsidRPr="00093CE8">
              <w:rPr>
                <w:lang w:val="en-AU"/>
              </w:rPr>
              <w:t>Water and Catchments</w:t>
            </w:r>
          </w:p>
        </w:tc>
        <w:tc>
          <w:tcPr>
            <w:tcW w:w="1026" w:type="pct"/>
          </w:tcPr>
          <w:p w14:paraId="3B46D856" w14:textId="26069DF1" w:rsidR="006D78FD" w:rsidRPr="00D30BFF" w:rsidRDefault="00093CE8" w:rsidP="004D502A">
            <w:pPr>
              <w:pStyle w:val="Tabletext"/>
              <w:spacing w:after="80" w:line="276" w:lineRule="auto"/>
              <w:jc w:val="right"/>
              <w:rPr>
                <w:lang w:val="en-AU"/>
              </w:rPr>
            </w:pPr>
            <w:r>
              <w:rPr>
                <w:lang w:val="en-AU"/>
              </w:rPr>
              <w:t>302.9</w:t>
            </w:r>
          </w:p>
        </w:tc>
      </w:tr>
      <w:tr w:rsidR="006D78FD" w:rsidRPr="006D78FD" w14:paraId="3C436677" w14:textId="77777777" w:rsidTr="00404D6D">
        <w:trPr>
          <w:trHeight w:val="60"/>
        </w:trPr>
        <w:tc>
          <w:tcPr>
            <w:tcW w:w="3974" w:type="pct"/>
          </w:tcPr>
          <w:p w14:paraId="4289FB17" w14:textId="77777777" w:rsidR="006D78FD" w:rsidRPr="00D30BFF" w:rsidRDefault="006D78FD" w:rsidP="00152A02">
            <w:pPr>
              <w:pStyle w:val="Tabletext"/>
              <w:spacing w:after="80" w:line="276" w:lineRule="auto"/>
              <w:rPr>
                <w:b/>
                <w:bCs/>
                <w:lang w:val="en-AU"/>
              </w:rPr>
            </w:pPr>
            <w:r w:rsidRPr="00D30BFF">
              <w:rPr>
                <w:b/>
                <w:bCs/>
                <w:lang w:val="en-AU"/>
              </w:rPr>
              <w:t>Total</w:t>
            </w:r>
          </w:p>
        </w:tc>
        <w:tc>
          <w:tcPr>
            <w:tcW w:w="1026" w:type="pct"/>
          </w:tcPr>
          <w:p w14:paraId="427276C6" w14:textId="5BA4C780" w:rsidR="006D78FD" w:rsidRPr="00D30BFF" w:rsidRDefault="00093CE8" w:rsidP="004D502A">
            <w:pPr>
              <w:pStyle w:val="Tabletext"/>
              <w:spacing w:after="80" w:line="276" w:lineRule="auto"/>
              <w:jc w:val="right"/>
              <w:rPr>
                <w:b/>
                <w:bCs/>
                <w:lang w:val="en-AU"/>
              </w:rPr>
            </w:pPr>
            <w:r>
              <w:rPr>
                <w:b/>
                <w:bCs/>
                <w:lang w:val="en-AU"/>
              </w:rPr>
              <w:t>2,751.4</w:t>
            </w:r>
          </w:p>
        </w:tc>
      </w:tr>
    </w:tbl>
    <w:p w14:paraId="2597058E" w14:textId="77777777" w:rsidR="00741992" w:rsidRPr="00D30BFF" w:rsidRDefault="00741992" w:rsidP="008436DF">
      <w:pPr>
        <w:pStyle w:val="BodyText"/>
        <w:rPr>
          <w:lang w:val="en-AU"/>
        </w:rPr>
        <w:sectPr w:rsidR="00741992" w:rsidRPr="00D30BFF" w:rsidSect="00EB277B">
          <w:pgSz w:w="11906" w:h="16838"/>
          <w:pgMar w:top="1134" w:right="1134" w:bottom="1134" w:left="1134" w:header="720" w:footer="454" w:gutter="0"/>
          <w:cols w:space="720"/>
          <w:noEndnote/>
          <w:docGrid w:linePitch="326"/>
        </w:sectPr>
      </w:pPr>
    </w:p>
    <w:p w14:paraId="3194C206" w14:textId="430A62B0" w:rsidR="00741992" w:rsidRPr="00D30BFF" w:rsidRDefault="00741992" w:rsidP="00404D6D">
      <w:pPr>
        <w:pStyle w:val="Heading3"/>
        <w:rPr>
          <w:lang w:val="en-AU"/>
        </w:rPr>
      </w:pPr>
      <w:r w:rsidRPr="00D30BFF">
        <w:rPr>
          <w:lang w:val="en-AU"/>
        </w:rPr>
        <w:lastRenderedPageBreak/>
        <w:t>Output initiatives ($ million)</w:t>
      </w:r>
    </w:p>
    <w:p w14:paraId="43405F59" w14:textId="6D672706" w:rsidR="007413DF" w:rsidRPr="00D30BFF" w:rsidRDefault="007413DF" w:rsidP="007413DF">
      <w:pPr>
        <w:pStyle w:val="Caption"/>
        <w:keepNext/>
      </w:pPr>
      <w:r w:rsidRPr="00D30BFF">
        <w:t xml:space="preserve">Table </w:t>
      </w:r>
      <w:r>
        <w:fldChar w:fldCharType="begin"/>
      </w:r>
      <w:r>
        <w:instrText>SEQ Table \* ARABIC</w:instrText>
      </w:r>
      <w:r>
        <w:fldChar w:fldCharType="separate"/>
      </w:r>
      <w:r w:rsidR="00E56263" w:rsidRPr="00D30BFF">
        <w:rPr>
          <w:noProof/>
        </w:rPr>
        <w:t>3</w:t>
      </w:r>
      <w:r>
        <w:fldChar w:fldCharType="end"/>
      </w:r>
      <w:r w:rsidRPr="00D30BFF">
        <w:t>: Output initiatives ($ million)</w:t>
      </w:r>
    </w:p>
    <w:tbl>
      <w:tblPr>
        <w:tblStyle w:val="Style2"/>
        <w:tblW w:w="5000" w:type="pct"/>
        <w:tblLook w:val="0020" w:firstRow="1" w:lastRow="0" w:firstColumn="0" w:lastColumn="0" w:noHBand="0" w:noVBand="0"/>
        <w:tblCaption w:val="Table 3: Output initiatives ($ million)"/>
        <w:tblDescription w:val="Table 3: Output initiatives ($ million)"/>
      </w:tblPr>
      <w:tblGrid>
        <w:gridCol w:w="5093"/>
        <w:gridCol w:w="1239"/>
        <w:gridCol w:w="1096"/>
        <w:gridCol w:w="1095"/>
        <w:gridCol w:w="1095"/>
      </w:tblGrid>
      <w:tr w:rsidR="0080407C" w:rsidRPr="00D30BFF" w14:paraId="5F84E14E" w14:textId="77777777" w:rsidTr="005D5356">
        <w:trPr>
          <w:cnfStyle w:val="100000000000" w:firstRow="1" w:lastRow="0" w:firstColumn="0" w:lastColumn="0" w:oddVBand="0" w:evenVBand="0" w:oddHBand="0" w:evenHBand="0" w:firstRowFirstColumn="0" w:firstRowLastColumn="0" w:lastRowFirstColumn="0" w:lastRowLastColumn="0"/>
          <w:trHeight w:val="60"/>
          <w:tblHeader/>
        </w:trPr>
        <w:tc>
          <w:tcPr>
            <w:tcW w:w="2648" w:type="pct"/>
          </w:tcPr>
          <w:p w14:paraId="78D2601C" w14:textId="77777777" w:rsidR="0080407C" w:rsidRPr="00D30BFF" w:rsidRDefault="0080407C" w:rsidP="0080407C">
            <w:pPr>
              <w:pStyle w:val="Tabletext"/>
              <w:spacing w:after="90" w:line="276" w:lineRule="auto"/>
              <w:rPr>
                <w:sz w:val="22"/>
                <w:lang w:val="en-AU"/>
              </w:rPr>
            </w:pPr>
            <w:r w:rsidRPr="00D30BFF">
              <w:rPr>
                <w:sz w:val="22"/>
                <w:lang w:val="en-AU"/>
              </w:rPr>
              <w:t>The department’s objectives and outputs</w:t>
            </w:r>
          </w:p>
        </w:tc>
        <w:tc>
          <w:tcPr>
            <w:tcW w:w="644" w:type="pct"/>
            <w:vAlign w:val="center"/>
          </w:tcPr>
          <w:p w14:paraId="39BE08A2" w14:textId="39789D2B" w:rsidR="0080407C" w:rsidRPr="00D30BFF" w:rsidRDefault="0080407C" w:rsidP="0080407C">
            <w:pPr>
              <w:pStyle w:val="Tabletext"/>
              <w:spacing w:after="90" w:line="276" w:lineRule="auto"/>
              <w:jc w:val="right"/>
              <w:rPr>
                <w:sz w:val="22"/>
                <w:lang w:val="en-AU"/>
              </w:rPr>
            </w:pPr>
            <w:r w:rsidRPr="00D30BFF">
              <w:rPr>
                <w:sz w:val="22"/>
                <w:lang w:val="en-AU"/>
              </w:rPr>
              <w:t>2026- 27</w:t>
            </w:r>
          </w:p>
        </w:tc>
        <w:tc>
          <w:tcPr>
            <w:tcW w:w="570" w:type="pct"/>
            <w:vAlign w:val="center"/>
          </w:tcPr>
          <w:p w14:paraId="4A5E0F6F" w14:textId="1C0A4E1D" w:rsidR="0080407C" w:rsidRPr="00D30BFF" w:rsidRDefault="0080407C" w:rsidP="0080407C">
            <w:pPr>
              <w:pStyle w:val="Tabletext"/>
              <w:spacing w:after="90" w:line="276" w:lineRule="auto"/>
              <w:jc w:val="right"/>
              <w:rPr>
                <w:sz w:val="22"/>
                <w:lang w:val="en-AU"/>
              </w:rPr>
            </w:pPr>
            <w:r w:rsidRPr="00D30BFF">
              <w:rPr>
                <w:sz w:val="22"/>
                <w:lang w:val="en-AU"/>
              </w:rPr>
              <w:t>2027-28</w:t>
            </w:r>
          </w:p>
        </w:tc>
        <w:tc>
          <w:tcPr>
            <w:tcW w:w="569" w:type="pct"/>
            <w:vAlign w:val="center"/>
          </w:tcPr>
          <w:p w14:paraId="1582F456" w14:textId="4957E2E6" w:rsidR="0080407C" w:rsidRPr="00D30BFF" w:rsidRDefault="0080407C" w:rsidP="0080407C">
            <w:pPr>
              <w:pStyle w:val="Tabletext"/>
              <w:spacing w:after="90" w:line="276" w:lineRule="auto"/>
              <w:jc w:val="right"/>
              <w:rPr>
                <w:sz w:val="22"/>
                <w:lang w:val="en-AU"/>
              </w:rPr>
            </w:pPr>
            <w:r w:rsidRPr="00D30BFF">
              <w:rPr>
                <w:sz w:val="22"/>
                <w:lang w:val="en-AU"/>
              </w:rPr>
              <w:t>2028-29</w:t>
            </w:r>
          </w:p>
        </w:tc>
        <w:tc>
          <w:tcPr>
            <w:tcW w:w="569" w:type="pct"/>
            <w:vAlign w:val="center"/>
          </w:tcPr>
          <w:p w14:paraId="5BE44701" w14:textId="77FE0819" w:rsidR="0080407C" w:rsidRPr="00D30BFF" w:rsidRDefault="0080407C" w:rsidP="0080407C">
            <w:pPr>
              <w:pStyle w:val="Tabletext"/>
              <w:spacing w:after="90" w:line="276" w:lineRule="auto"/>
              <w:jc w:val="right"/>
              <w:rPr>
                <w:sz w:val="22"/>
                <w:lang w:val="en-AU"/>
              </w:rPr>
            </w:pPr>
            <w:r w:rsidRPr="00D30BFF">
              <w:rPr>
                <w:sz w:val="22"/>
                <w:lang w:val="en-AU"/>
              </w:rPr>
              <w:t>202</w:t>
            </w:r>
            <w:r>
              <w:rPr>
                <w:sz w:val="22"/>
                <w:lang w:val="en-AU"/>
              </w:rPr>
              <w:t>9</w:t>
            </w:r>
            <w:r w:rsidRPr="00D30BFF">
              <w:rPr>
                <w:sz w:val="22"/>
                <w:lang w:val="en-AU"/>
              </w:rPr>
              <w:t>-</w:t>
            </w:r>
            <w:r>
              <w:rPr>
                <w:sz w:val="22"/>
                <w:lang w:val="en-AU"/>
              </w:rPr>
              <w:t>30</w:t>
            </w:r>
          </w:p>
        </w:tc>
      </w:tr>
      <w:tr w:rsidR="0080407C" w:rsidRPr="00D30BFF" w14:paraId="436A7E23" w14:textId="77777777" w:rsidTr="005D5356">
        <w:trPr>
          <w:trHeight w:val="406"/>
        </w:trPr>
        <w:tc>
          <w:tcPr>
            <w:tcW w:w="2648" w:type="pct"/>
            <w:shd w:val="clear" w:color="auto" w:fill="F2F2F2" w:themeFill="background1" w:themeFillShade="F2"/>
          </w:tcPr>
          <w:p w14:paraId="179A28FD" w14:textId="77777777" w:rsidR="0080407C" w:rsidRPr="00D30BFF" w:rsidRDefault="0080407C" w:rsidP="0080407C">
            <w:pPr>
              <w:pStyle w:val="Tabletext"/>
              <w:spacing w:after="90" w:line="276" w:lineRule="auto"/>
              <w:rPr>
                <w:b/>
                <w:bCs/>
                <w:sz w:val="22"/>
                <w:lang w:val="en-AU"/>
              </w:rPr>
            </w:pPr>
            <w:r w:rsidRPr="00D30BFF">
              <w:rPr>
                <w:b/>
                <w:bCs/>
                <w:sz w:val="22"/>
                <w:lang w:val="en-AU"/>
              </w:rPr>
              <w:t>Agriculture</w:t>
            </w:r>
          </w:p>
        </w:tc>
        <w:tc>
          <w:tcPr>
            <w:tcW w:w="644" w:type="pct"/>
            <w:shd w:val="clear" w:color="auto" w:fill="F2F2F2" w:themeFill="background1" w:themeFillShade="F2"/>
            <w:vAlign w:val="center"/>
          </w:tcPr>
          <w:p w14:paraId="10233E7D" w14:textId="77777777" w:rsidR="0080407C" w:rsidRPr="00D30BFF" w:rsidRDefault="0080407C" w:rsidP="0080407C">
            <w:pPr>
              <w:pStyle w:val="Tabletext"/>
              <w:spacing w:after="90" w:line="276" w:lineRule="auto"/>
              <w:jc w:val="right"/>
              <w:rPr>
                <w:sz w:val="22"/>
                <w:lang w:val="en-AU"/>
              </w:rPr>
            </w:pPr>
          </w:p>
        </w:tc>
        <w:tc>
          <w:tcPr>
            <w:tcW w:w="570" w:type="pct"/>
            <w:shd w:val="clear" w:color="auto" w:fill="F2F2F2" w:themeFill="background1" w:themeFillShade="F2"/>
            <w:vAlign w:val="center"/>
          </w:tcPr>
          <w:p w14:paraId="33210D50" w14:textId="77777777" w:rsidR="0080407C" w:rsidRPr="00D30BFF" w:rsidRDefault="0080407C" w:rsidP="0080407C">
            <w:pPr>
              <w:pStyle w:val="Tabletext"/>
              <w:spacing w:after="90" w:line="276" w:lineRule="auto"/>
              <w:jc w:val="right"/>
              <w:rPr>
                <w:sz w:val="22"/>
                <w:lang w:val="en-AU"/>
              </w:rPr>
            </w:pPr>
            <w:r w:rsidRPr="00D30BFF">
              <w:rPr>
                <w:sz w:val="22"/>
                <w:lang w:val="en-AU"/>
              </w:rPr>
              <w:t> </w:t>
            </w:r>
          </w:p>
        </w:tc>
        <w:tc>
          <w:tcPr>
            <w:tcW w:w="569" w:type="pct"/>
            <w:shd w:val="clear" w:color="auto" w:fill="F2F2F2" w:themeFill="background1" w:themeFillShade="F2"/>
            <w:vAlign w:val="center"/>
          </w:tcPr>
          <w:p w14:paraId="16088FFB" w14:textId="77777777" w:rsidR="0080407C" w:rsidRPr="00D30BFF" w:rsidRDefault="0080407C" w:rsidP="0080407C">
            <w:pPr>
              <w:pStyle w:val="Tabletext"/>
              <w:spacing w:after="90" w:line="276" w:lineRule="auto"/>
              <w:jc w:val="right"/>
              <w:rPr>
                <w:sz w:val="22"/>
                <w:lang w:val="en-AU"/>
              </w:rPr>
            </w:pPr>
            <w:r w:rsidRPr="00D30BFF">
              <w:rPr>
                <w:sz w:val="22"/>
                <w:lang w:val="en-AU"/>
              </w:rPr>
              <w:t> </w:t>
            </w:r>
          </w:p>
        </w:tc>
        <w:tc>
          <w:tcPr>
            <w:tcW w:w="569" w:type="pct"/>
            <w:shd w:val="clear" w:color="auto" w:fill="F2F2F2" w:themeFill="background1" w:themeFillShade="F2"/>
            <w:vAlign w:val="center"/>
          </w:tcPr>
          <w:p w14:paraId="61884275" w14:textId="77777777" w:rsidR="0080407C" w:rsidRPr="00D30BFF" w:rsidRDefault="0080407C" w:rsidP="0080407C">
            <w:pPr>
              <w:pStyle w:val="Tabletext"/>
              <w:spacing w:after="90" w:line="276" w:lineRule="auto"/>
              <w:jc w:val="right"/>
              <w:rPr>
                <w:sz w:val="22"/>
                <w:lang w:val="en-AU"/>
              </w:rPr>
            </w:pPr>
            <w:r w:rsidRPr="00D30BFF">
              <w:rPr>
                <w:sz w:val="22"/>
                <w:lang w:val="en-AU"/>
              </w:rPr>
              <w:t> </w:t>
            </w:r>
          </w:p>
        </w:tc>
      </w:tr>
      <w:tr w:rsidR="0080407C" w:rsidRPr="00D30BFF" w14:paraId="1B841281" w14:textId="77777777" w:rsidTr="005D5356">
        <w:trPr>
          <w:trHeight w:val="113"/>
        </w:trPr>
        <w:tc>
          <w:tcPr>
            <w:tcW w:w="2648" w:type="pct"/>
          </w:tcPr>
          <w:p w14:paraId="6775D350" w14:textId="77DA7D5D" w:rsidR="0080407C" w:rsidRPr="00D30BFF" w:rsidRDefault="002227F5" w:rsidP="0080407C">
            <w:pPr>
              <w:pStyle w:val="Tabletext"/>
              <w:spacing w:after="90" w:line="276" w:lineRule="auto"/>
              <w:rPr>
                <w:sz w:val="22"/>
                <w:lang w:val="en-AU"/>
              </w:rPr>
            </w:pPr>
            <w:r w:rsidRPr="002227F5">
              <w:rPr>
                <w:sz w:val="22"/>
                <w:lang w:val="en-AU"/>
              </w:rPr>
              <w:t>Enabling the processing of recreationally harvested wild venison</w:t>
            </w:r>
          </w:p>
        </w:tc>
        <w:tc>
          <w:tcPr>
            <w:tcW w:w="644" w:type="pct"/>
            <w:vAlign w:val="center"/>
          </w:tcPr>
          <w:p w14:paraId="2E3892A8" w14:textId="75D701A9" w:rsidR="0080407C" w:rsidRPr="00D30BFF" w:rsidRDefault="002227F5" w:rsidP="0080407C">
            <w:pPr>
              <w:pStyle w:val="Tabletext"/>
              <w:spacing w:after="90" w:line="276" w:lineRule="auto"/>
              <w:jc w:val="right"/>
              <w:rPr>
                <w:sz w:val="22"/>
                <w:lang w:val="en-AU"/>
              </w:rPr>
            </w:pPr>
            <w:r>
              <w:rPr>
                <w:sz w:val="22"/>
                <w:lang w:val="en-AU"/>
              </w:rPr>
              <w:t>0.2</w:t>
            </w:r>
          </w:p>
        </w:tc>
        <w:tc>
          <w:tcPr>
            <w:tcW w:w="570" w:type="pct"/>
            <w:vAlign w:val="center"/>
          </w:tcPr>
          <w:p w14:paraId="4B5F14C4" w14:textId="1DF5E866" w:rsidR="0080407C" w:rsidRPr="00D30BFF" w:rsidRDefault="002227F5" w:rsidP="0080407C">
            <w:pPr>
              <w:pStyle w:val="Tabletext"/>
              <w:spacing w:after="90" w:line="276" w:lineRule="auto"/>
              <w:jc w:val="right"/>
              <w:rPr>
                <w:sz w:val="22"/>
                <w:lang w:val="en-AU"/>
              </w:rPr>
            </w:pPr>
            <w:r w:rsidRPr="00D30BFF">
              <w:rPr>
                <w:sz w:val="22"/>
                <w:lang w:val="en-AU"/>
              </w:rPr>
              <w:t>–</w:t>
            </w:r>
          </w:p>
        </w:tc>
        <w:tc>
          <w:tcPr>
            <w:tcW w:w="569" w:type="pct"/>
            <w:vAlign w:val="center"/>
          </w:tcPr>
          <w:p w14:paraId="19AC85F6" w14:textId="585133F4" w:rsidR="0080407C" w:rsidRPr="00D30BFF" w:rsidRDefault="002227F5" w:rsidP="0080407C">
            <w:pPr>
              <w:pStyle w:val="Tabletext"/>
              <w:spacing w:after="90" w:line="276" w:lineRule="auto"/>
              <w:jc w:val="right"/>
              <w:rPr>
                <w:sz w:val="22"/>
                <w:lang w:val="en-AU"/>
              </w:rPr>
            </w:pPr>
            <w:r w:rsidRPr="00D30BFF">
              <w:rPr>
                <w:sz w:val="22"/>
                <w:lang w:val="en-AU"/>
              </w:rPr>
              <w:t>–</w:t>
            </w:r>
          </w:p>
        </w:tc>
        <w:tc>
          <w:tcPr>
            <w:tcW w:w="569" w:type="pct"/>
            <w:vAlign w:val="center"/>
          </w:tcPr>
          <w:p w14:paraId="0A9BF148" w14:textId="02F84041" w:rsidR="0080407C" w:rsidRPr="00D30BFF" w:rsidRDefault="002227F5" w:rsidP="0080407C">
            <w:pPr>
              <w:pStyle w:val="Tabletext"/>
              <w:spacing w:after="90" w:line="276" w:lineRule="auto"/>
              <w:jc w:val="right"/>
              <w:rPr>
                <w:sz w:val="22"/>
                <w:lang w:val="en-AU"/>
              </w:rPr>
            </w:pPr>
            <w:r w:rsidRPr="00D30BFF">
              <w:rPr>
                <w:sz w:val="22"/>
                <w:lang w:val="en-AU"/>
              </w:rPr>
              <w:t>–</w:t>
            </w:r>
          </w:p>
        </w:tc>
      </w:tr>
      <w:tr w:rsidR="00CD7241" w:rsidRPr="00D30BFF" w14:paraId="3E088249" w14:textId="77777777" w:rsidTr="005D5356">
        <w:trPr>
          <w:trHeight w:val="113"/>
        </w:trPr>
        <w:tc>
          <w:tcPr>
            <w:tcW w:w="2648" w:type="pct"/>
          </w:tcPr>
          <w:p w14:paraId="34C68CF2" w14:textId="71738198" w:rsidR="00CD7241" w:rsidRPr="00D30BFF" w:rsidRDefault="00CD7241" w:rsidP="00CD7241">
            <w:pPr>
              <w:pStyle w:val="Tabletext"/>
              <w:spacing w:after="90" w:line="276" w:lineRule="auto"/>
              <w:rPr>
                <w:sz w:val="22"/>
                <w:lang w:val="en-AU"/>
              </w:rPr>
            </w:pPr>
            <w:r w:rsidRPr="002227F5">
              <w:rPr>
                <w:sz w:val="22"/>
                <w:lang w:val="en-AU"/>
              </w:rPr>
              <w:t>Investment in people in agriculture</w:t>
            </w:r>
            <w:r w:rsidR="002A004D">
              <w:rPr>
                <w:sz w:val="22"/>
                <w:lang w:val="en-AU"/>
              </w:rPr>
              <w:t xml:space="preserve"> </w:t>
            </w:r>
            <w:r w:rsidR="002A004D" w:rsidRPr="002A004D">
              <w:rPr>
                <w:sz w:val="22"/>
                <w:lang w:val="en-AU"/>
              </w:rPr>
              <w:t>(a)</w:t>
            </w:r>
          </w:p>
        </w:tc>
        <w:tc>
          <w:tcPr>
            <w:tcW w:w="644" w:type="pct"/>
            <w:vAlign w:val="center"/>
          </w:tcPr>
          <w:p w14:paraId="4019EE97" w14:textId="64926CA4" w:rsidR="00CD7241" w:rsidRPr="00D30BFF" w:rsidRDefault="00CD7241" w:rsidP="00CD7241">
            <w:pPr>
              <w:pStyle w:val="Tabletext"/>
              <w:spacing w:after="90" w:line="276" w:lineRule="auto"/>
              <w:jc w:val="right"/>
              <w:rPr>
                <w:sz w:val="22"/>
                <w:lang w:val="en-AU"/>
              </w:rPr>
            </w:pPr>
            <w:r>
              <w:rPr>
                <w:sz w:val="22"/>
                <w:lang w:val="en-AU"/>
              </w:rPr>
              <w:t>7.4</w:t>
            </w:r>
          </w:p>
        </w:tc>
        <w:tc>
          <w:tcPr>
            <w:tcW w:w="570" w:type="pct"/>
            <w:vAlign w:val="center"/>
          </w:tcPr>
          <w:p w14:paraId="3DE2E60E" w14:textId="60CB8FF3" w:rsidR="00CD7241" w:rsidRPr="00D30BFF" w:rsidRDefault="00CD7241" w:rsidP="00CD7241">
            <w:pPr>
              <w:pStyle w:val="Tabletext"/>
              <w:spacing w:after="90" w:line="276" w:lineRule="auto"/>
              <w:jc w:val="right"/>
              <w:rPr>
                <w:sz w:val="22"/>
                <w:lang w:val="en-AU"/>
              </w:rPr>
            </w:pPr>
            <w:r w:rsidRPr="00D30BFF">
              <w:rPr>
                <w:sz w:val="22"/>
                <w:lang w:val="en-AU"/>
              </w:rPr>
              <w:t>–</w:t>
            </w:r>
          </w:p>
        </w:tc>
        <w:tc>
          <w:tcPr>
            <w:tcW w:w="569" w:type="pct"/>
            <w:vAlign w:val="center"/>
          </w:tcPr>
          <w:p w14:paraId="44A080B3" w14:textId="7C5E4BA5" w:rsidR="00CD7241" w:rsidRPr="00D30BFF" w:rsidRDefault="00CD7241" w:rsidP="00CD7241">
            <w:pPr>
              <w:pStyle w:val="Tabletext"/>
              <w:spacing w:after="90" w:line="276" w:lineRule="auto"/>
              <w:jc w:val="right"/>
              <w:rPr>
                <w:sz w:val="22"/>
                <w:lang w:val="en-AU"/>
              </w:rPr>
            </w:pPr>
            <w:r w:rsidRPr="00D30BFF">
              <w:rPr>
                <w:sz w:val="22"/>
                <w:lang w:val="en-AU"/>
              </w:rPr>
              <w:t>–</w:t>
            </w:r>
          </w:p>
        </w:tc>
        <w:tc>
          <w:tcPr>
            <w:tcW w:w="569" w:type="pct"/>
            <w:vAlign w:val="center"/>
          </w:tcPr>
          <w:p w14:paraId="5C763628" w14:textId="4888E823" w:rsidR="00CD7241" w:rsidRPr="00D30BFF" w:rsidRDefault="00CD7241" w:rsidP="00CD7241">
            <w:pPr>
              <w:pStyle w:val="Tabletext"/>
              <w:spacing w:after="90" w:line="276" w:lineRule="auto"/>
              <w:jc w:val="right"/>
              <w:rPr>
                <w:sz w:val="22"/>
                <w:lang w:val="en-AU"/>
              </w:rPr>
            </w:pPr>
            <w:r w:rsidRPr="00D30BFF">
              <w:rPr>
                <w:sz w:val="22"/>
                <w:lang w:val="en-AU"/>
              </w:rPr>
              <w:t>–</w:t>
            </w:r>
          </w:p>
        </w:tc>
      </w:tr>
      <w:tr w:rsidR="00CD7241" w:rsidRPr="00D30BFF" w14:paraId="2E5889F9" w14:textId="77777777" w:rsidTr="005D5356">
        <w:trPr>
          <w:trHeight w:val="113"/>
        </w:trPr>
        <w:tc>
          <w:tcPr>
            <w:tcW w:w="2648" w:type="pct"/>
          </w:tcPr>
          <w:p w14:paraId="677AF79E" w14:textId="428ECAF5" w:rsidR="00CD7241" w:rsidRPr="00D30BFF" w:rsidRDefault="00CD7241" w:rsidP="00CD7241">
            <w:pPr>
              <w:pStyle w:val="Tabletext"/>
              <w:spacing w:after="90" w:line="276" w:lineRule="auto"/>
              <w:rPr>
                <w:sz w:val="22"/>
                <w:lang w:val="en-AU"/>
              </w:rPr>
            </w:pPr>
            <w:r w:rsidRPr="00CD7241">
              <w:rPr>
                <w:sz w:val="22"/>
              </w:rPr>
              <w:t>Managing the impacts of livestock predation –</w:t>
            </w:r>
            <w:r>
              <w:rPr>
                <w:sz w:val="22"/>
              </w:rPr>
              <w:t xml:space="preserve"> </w:t>
            </w:r>
            <w:r w:rsidRPr="00CD7241">
              <w:rPr>
                <w:sz w:val="22"/>
                <w:lang w:val="en-AU"/>
              </w:rPr>
              <w:t>Victorian Fox Bounty</w:t>
            </w:r>
          </w:p>
        </w:tc>
        <w:tc>
          <w:tcPr>
            <w:tcW w:w="644" w:type="pct"/>
            <w:vAlign w:val="center"/>
          </w:tcPr>
          <w:p w14:paraId="737A6514" w14:textId="0231C784" w:rsidR="00CD7241" w:rsidRPr="00D30BFF" w:rsidRDefault="00CD7241" w:rsidP="00CD7241">
            <w:pPr>
              <w:pStyle w:val="Tabletext"/>
              <w:spacing w:after="90" w:line="276" w:lineRule="auto"/>
              <w:jc w:val="right"/>
              <w:rPr>
                <w:sz w:val="22"/>
                <w:lang w:val="en-AU"/>
              </w:rPr>
            </w:pPr>
            <w:r>
              <w:rPr>
                <w:sz w:val="22"/>
                <w:lang w:val="en-AU"/>
              </w:rPr>
              <w:t>2.2</w:t>
            </w:r>
          </w:p>
        </w:tc>
        <w:tc>
          <w:tcPr>
            <w:tcW w:w="570" w:type="pct"/>
            <w:vAlign w:val="center"/>
          </w:tcPr>
          <w:p w14:paraId="398493B2" w14:textId="05782D77" w:rsidR="00CD7241" w:rsidRPr="00D30BFF" w:rsidRDefault="00CD7241" w:rsidP="00CD7241">
            <w:pPr>
              <w:pStyle w:val="Tabletext"/>
              <w:spacing w:after="90" w:line="276" w:lineRule="auto"/>
              <w:jc w:val="right"/>
              <w:rPr>
                <w:sz w:val="22"/>
                <w:lang w:val="en-AU"/>
              </w:rPr>
            </w:pPr>
            <w:r w:rsidRPr="00D30BFF">
              <w:rPr>
                <w:sz w:val="22"/>
                <w:lang w:val="en-AU"/>
              </w:rPr>
              <w:t>–</w:t>
            </w:r>
          </w:p>
        </w:tc>
        <w:tc>
          <w:tcPr>
            <w:tcW w:w="569" w:type="pct"/>
            <w:vAlign w:val="center"/>
          </w:tcPr>
          <w:p w14:paraId="2E22EF01" w14:textId="6E74D929" w:rsidR="00CD7241" w:rsidRPr="00D30BFF" w:rsidRDefault="00CD7241" w:rsidP="00CD7241">
            <w:pPr>
              <w:pStyle w:val="Tabletext"/>
              <w:spacing w:after="90" w:line="276" w:lineRule="auto"/>
              <w:jc w:val="right"/>
              <w:rPr>
                <w:sz w:val="22"/>
                <w:lang w:val="en-AU"/>
              </w:rPr>
            </w:pPr>
            <w:r w:rsidRPr="00D30BFF">
              <w:rPr>
                <w:sz w:val="22"/>
                <w:lang w:val="en-AU"/>
              </w:rPr>
              <w:t>–</w:t>
            </w:r>
          </w:p>
        </w:tc>
        <w:tc>
          <w:tcPr>
            <w:tcW w:w="569" w:type="pct"/>
            <w:vAlign w:val="center"/>
          </w:tcPr>
          <w:p w14:paraId="0D37BCF4" w14:textId="13BBFD2C" w:rsidR="00CD7241" w:rsidRPr="00D30BFF" w:rsidRDefault="00CD7241" w:rsidP="00CD7241">
            <w:pPr>
              <w:pStyle w:val="Tabletext"/>
              <w:spacing w:after="90" w:line="276" w:lineRule="auto"/>
              <w:jc w:val="right"/>
              <w:rPr>
                <w:sz w:val="22"/>
                <w:lang w:val="en-AU"/>
              </w:rPr>
            </w:pPr>
            <w:r w:rsidRPr="00D30BFF">
              <w:rPr>
                <w:sz w:val="22"/>
                <w:lang w:val="en-AU"/>
              </w:rPr>
              <w:t>–</w:t>
            </w:r>
          </w:p>
        </w:tc>
      </w:tr>
      <w:tr w:rsidR="00CD7241" w:rsidRPr="00D30BFF" w14:paraId="0281EE84" w14:textId="77777777" w:rsidTr="005D5356">
        <w:trPr>
          <w:trHeight w:val="113"/>
        </w:trPr>
        <w:tc>
          <w:tcPr>
            <w:tcW w:w="2648" w:type="pct"/>
          </w:tcPr>
          <w:p w14:paraId="15B1EB2E" w14:textId="2A7A7562" w:rsidR="00CD7241" w:rsidRPr="00D30BFF" w:rsidRDefault="00CD7241" w:rsidP="00CD7241">
            <w:pPr>
              <w:pStyle w:val="Tabletext"/>
              <w:spacing w:after="90" w:line="276" w:lineRule="auto"/>
              <w:rPr>
                <w:sz w:val="22"/>
                <w:lang w:val="en-AU"/>
              </w:rPr>
            </w:pPr>
            <w:r w:rsidRPr="00CD7241">
              <w:rPr>
                <w:sz w:val="22"/>
              </w:rPr>
              <w:t>Safeguarding the future of Victoria’s agriculture sector</w:t>
            </w:r>
            <w:r>
              <w:rPr>
                <w:sz w:val="22"/>
              </w:rPr>
              <w:t xml:space="preserve"> </w:t>
            </w:r>
            <w:r w:rsidRPr="00CD7241">
              <w:rPr>
                <w:sz w:val="22"/>
                <w:lang w:val="en-AU"/>
              </w:rPr>
              <w:t>and supporting animal welfare</w:t>
            </w:r>
          </w:p>
        </w:tc>
        <w:tc>
          <w:tcPr>
            <w:tcW w:w="644" w:type="pct"/>
            <w:vAlign w:val="center"/>
          </w:tcPr>
          <w:p w14:paraId="6597EF64" w14:textId="3B8573DD" w:rsidR="00CD7241" w:rsidRPr="00D30BFF" w:rsidRDefault="00CD7241" w:rsidP="00CD7241">
            <w:pPr>
              <w:pStyle w:val="Tabletext"/>
              <w:spacing w:after="90" w:line="276" w:lineRule="auto"/>
              <w:jc w:val="right"/>
              <w:rPr>
                <w:sz w:val="22"/>
                <w:lang w:val="en-AU"/>
              </w:rPr>
            </w:pPr>
            <w:r>
              <w:rPr>
                <w:sz w:val="22"/>
                <w:lang w:val="en-AU"/>
              </w:rPr>
              <w:t>16.8</w:t>
            </w:r>
          </w:p>
        </w:tc>
        <w:tc>
          <w:tcPr>
            <w:tcW w:w="570" w:type="pct"/>
            <w:vAlign w:val="center"/>
          </w:tcPr>
          <w:p w14:paraId="10C7CB90" w14:textId="23075311" w:rsidR="00CD7241" w:rsidRPr="00D30BFF" w:rsidRDefault="00CD7241" w:rsidP="00CD7241">
            <w:pPr>
              <w:pStyle w:val="Tabletext"/>
              <w:spacing w:after="90" w:line="276" w:lineRule="auto"/>
              <w:jc w:val="right"/>
              <w:rPr>
                <w:sz w:val="22"/>
                <w:lang w:val="en-AU"/>
              </w:rPr>
            </w:pPr>
            <w:r w:rsidRPr="00D30BFF">
              <w:rPr>
                <w:sz w:val="22"/>
                <w:lang w:val="en-AU"/>
              </w:rPr>
              <w:t>–</w:t>
            </w:r>
          </w:p>
        </w:tc>
        <w:tc>
          <w:tcPr>
            <w:tcW w:w="569" w:type="pct"/>
            <w:vAlign w:val="center"/>
          </w:tcPr>
          <w:p w14:paraId="5BD90CEE" w14:textId="6B0A896A" w:rsidR="00CD7241" w:rsidRPr="00D30BFF" w:rsidRDefault="00CD7241" w:rsidP="00CD7241">
            <w:pPr>
              <w:pStyle w:val="Tabletext"/>
              <w:spacing w:after="90" w:line="276" w:lineRule="auto"/>
              <w:jc w:val="right"/>
              <w:rPr>
                <w:sz w:val="22"/>
                <w:lang w:val="en-AU"/>
              </w:rPr>
            </w:pPr>
            <w:r w:rsidRPr="00D30BFF">
              <w:rPr>
                <w:sz w:val="22"/>
                <w:lang w:val="en-AU"/>
              </w:rPr>
              <w:t>–</w:t>
            </w:r>
          </w:p>
        </w:tc>
        <w:tc>
          <w:tcPr>
            <w:tcW w:w="569" w:type="pct"/>
            <w:vAlign w:val="center"/>
          </w:tcPr>
          <w:p w14:paraId="30D1FA74" w14:textId="0E46AA56" w:rsidR="00CD7241" w:rsidRPr="00D30BFF" w:rsidRDefault="00CD7241" w:rsidP="00CD7241">
            <w:pPr>
              <w:pStyle w:val="Tabletext"/>
              <w:spacing w:after="90" w:line="276" w:lineRule="auto"/>
              <w:jc w:val="right"/>
              <w:rPr>
                <w:sz w:val="22"/>
                <w:lang w:val="en-AU"/>
              </w:rPr>
            </w:pPr>
            <w:r w:rsidRPr="00D30BFF">
              <w:rPr>
                <w:sz w:val="22"/>
                <w:lang w:val="en-AU"/>
              </w:rPr>
              <w:t>–</w:t>
            </w:r>
          </w:p>
        </w:tc>
      </w:tr>
      <w:tr w:rsidR="00CD7241" w:rsidRPr="00D30BFF" w14:paraId="293855AA" w14:textId="77777777" w:rsidTr="005D5356">
        <w:trPr>
          <w:trHeight w:val="113"/>
        </w:trPr>
        <w:tc>
          <w:tcPr>
            <w:tcW w:w="2648" w:type="pct"/>
            <w:shd w:val="clear" w:color="auto" w:fill="F2F2F2" w:themeFill="background1" w:themeFillShade="F2"/>
          </w:tcPr>
          <w:p w14:paraId="2E965A93" w14:textId="6F7077FA" w:rsidR="00CD7241" w:rsidRPr="001524F9" w:rsidRDefault="001524F9" w:rsidP="00CD7241">
            <w:pPr>
              <w:pStyle w:val="Tabletext"/>
              <w:spacing w:after="90" w:line="276" w:lineRule="auto"/>
              <w:rPr>
                <w:b/>
                <w:bCs/>
                <w:sz w:val="22"/>
                <w:lang w:val="en-AU"/>
              </w:rPr>
            </w:pPr>
            <w:r w:rsidRPr="001524F9">
              <w:rPr>
                <w:b/>
                <w:bCs/>
                <w:sz w:val="22"/>
                <w:lang w:val="en-AU"/>
              </w:rPr>
              <w:t>Circular Economy</w:t>
            </w:r>
          </w:p>
        </w:tc>
        <w:tc>
          <w:tcPr>
            <w:tcW w:w="644" w:type="pct"/>
            <w:shd w:val="clear" w:color="auto" w:fill="F2F2F2" w:themeFill="background1" w:themeFillShade="F2"/>
            <w:vAlign w:val="center"/>
          </w:tcPr>
          <w:p w14:paraId="591D9078" w14:textId="77777777" w:rsidR="00CD7241" w:rsidRPr="00D30BFF" w:rsidRDefault="00CD7241" w:rsidP="00CD7241">
            <w:pPr>
              <w:pStyle w:val="Tabletext"/>
              <w:spacing w:after="90" w:line="276" w:lineRule="auto"/>
              <w:jc w:val="right"/>
              <w:rPr>
                <w:sz w:val="22"/>
                <w:lang w:val="en-AU"/>
              </w:rPr>
            </w:pPr>
          </w:p>
        </w:tc>
        <w:tc>
          <w:tcPr>
            <w:tcW w:w="570" w:type="pct"/>
            <w:shd w:val="clear" w:color="auto" w:fill="F2F2F2" w:themeFill="background1" w:themeFillShade="F2"/>
            <w:vAlign w:val="center"/>
          </w:tcPr>
          <w:p w14:paraId="5E3C27FB" w14:textId="220FA1EE" w:rsidR="00CD7241" w:rsidRPr="00D30BFF" w:rsidRDefault="00CD7241" w:rsidP="00CD7241">
            <w:pPr>
              <w:pStyle w:val="Tabletext"/>
              <w:spacing w:after="90" w:line="276" w:lineRule="auto"/>
              <w:jc w:val="right"/>
              <w:rPr>
                <w:sz w:val="22"/>
                <w:lang w:val="en-AU"/>
              </w:rPr>
            </w:pPr>
          </w:p>
        </w:tc>
        <w:tc>
          <w:tcPr>
            <w:tcW w:w="569" w:type="pct"/>
            <w:shd w:val="clear" w:color="auto" w:fill="F2F2F2" w:themeFill="background1" w:themeFillShade="F2"/>
            <w:vAlign w:val="center"/>
          </w:tcPr>
          <w:p w14:paraId="44D6A099" w14:textId="571A2BD0" w:rsidR="00CD7241" w:rsidRPr="00D30BFF" w:rsidRDefault="00CD7241" w:rsidP="00CD7241">
            <w:pPr>
              <w:pStyle w:val="Tabletext"/>
              <w:spacing w:after="90" w:line="276" w:lineRule="auto"/>
              <w:jc w:val="right"/>
              <w:rPr>
                <w:sz w:val="22"/>
                <w:lang w:val="en-AU"/>
              </w:rPr>
            </w:pPr>
          </w:p>
        </w:tc>
        <w:tc>
          <w:tcPr>
            <w:tcW w:w="569" w:type="pct"/>
            <w:shd w:val="clear" w:color="auto" w:fill="F2F2F2" w:themeFill="background1" w:themeFillShade="F2"/>
            <w:vAlign w:val="center"/>
          </w:tcPr>
          <w:p w14:paraId="78DBF44E" w14:textId="2FCFEF40" w:rsidR="00CD7241" w:rsidRPr="00D30BFF" w:rsidRDefault="00CD7241" w:rsidP="00CD7241">
            <w:pPr>
              <w:pStyle w:val="Tabletext"/>
              <w:spacing w:after="90" w:line="276" w:lineRule="auto"/>
              <w:jc w:val="right"/>
              <w:rPr>
                <w:sz w:val="22"/>
                <w:lang w:val="en-AU"/>
              </w:rPr>
            </w:pPr>
          </w:p>
        </w:tc>
      </w:tr>
      <w:tr w:rsidR="00545E29" w:rsidRPr="00D30BFF" w14:paraId="3A1003B1" w14:textId="77777777" w:rsidTr="005D5356">
        <w:trPr>
          <w:trHeight w:val="113"/>
        </w:trPr>
        <w:tc>
          <w:tcPr>
            <w:tcW w:w="2648" w:type="pct"/>
          </w:tcPr>
          <w:p w14:paraId="763DC0B9" w14:textId="32BBF09E" w:rsidR="00545E29" w:rsidRPr="001524F9" w:rsidRDefault="00545E29" w:rsidP="00545E29">
            <w:pPr>
              <w:pStyle w:val="Tabletext"/>
              <w:spacing w:after="90" w:line="276" w:lineRule="auto"/>
              <w:rPr>
                <w:sz w:val="22"/>
                <w:lang w:val="en-AU"/>
              </w:rPr>
            </w:pPr>
            <w:r w:rsidRPr="001524F9">
              <w:rPr>
                <w:sz w:val="22"/>
                <w:lang w:val="en-AU"/>
              </w:rPr>
              <w:t>Detox Your Home</w:t>
            </w:r>
          </w:p>
        </w:tc>
        <w:tc>
          <w:tcPr>
            <w:tcW w:w="644" w:type="pct"/>
            <w:vAlign w:val="center"/>
          </w:tcPr>
          <w:p w14:paraId="3A1763AE" w14:textId="15A297AF" w:rsidR="00545E29" w:rsidRPr="00D30BFF" w:rsidRDefault="00545E29" w:rsidP="00545E29">
            <w:pPr>
              <w:pStyle w:val="Tabletext"/>
              <w:spacing w:after="90" w:line="276" w:lineRule="auto"/>
              <w:jc w:val="right"/>
              <w:rPr>
                <w:sz w:val="22"/>
                <w:lang w:val="en-AU"/>
              </w:rPr>
            </w:pPr>
            <w:r>
              <w:rPr>
                <w:sz w:val="22"/>
                <w:lang w:val="en-AU"/>
              </w:rPr>
              <w:t>1.9</w:t>
            </w:r>
          </w:p>
        </w:tc>
        <w:tc>
          <w:tcPr>
            <w:tcW w:w="570" w:type="pct"/>
            <w:vAlign w:val="center"/>
          </w:tcPr>
          <w:p w14:paraId="2E57E866" w14:textId="37DFE8BF" w:rsidR="00545E29" w:rsidRPr="00D30BFF" w:rsidRDefault="00545E29" w:rsidP="00545E29">
            <w:pPr>
              <w:pStyle w:val="Tabletext"/>
              <w:spacing w:after="90" w:line="276" w:lineRule="auto"/>
              <w:jc w:val="right"/>
              <w:rPr>
                <w:sz w:val="22"/>
                <w:lang w:val="en-AU"/>
              </w:rPr>
            </w:pPr>
            <w:r w:rsidRPr="00D30BFF">
              <w:rPr>
                <w:sz w:val="22"/>
                <w:lang w:val="en-AU"/>
              </w:rPr>
              <w:t>–</w:t>
            </w:r>
          </w:p>
        </w:tc>
        <w:tc>
          <w:tcPr>
            <w:tcW w:w="569" w:type="pct"/>
            <w:vAlign w:val="center"/>
          </w:tcPr>
          <w:p w14:paraId="7D7B50E4" w14:textId="23F0AF8B" w:rsidR="00545E29" w:rsidRPr="00D30BFF" w:rsidRDefault="00545E29" w:rsidP="00545E29">
            <w:pPr>
              <w:pStyle w:val="Tabletext"/>
              <w:spacing w:after="90" w:line="276" w:lineRule="auto"/>
              <w:jc w:val="right"/>
              <w:rPr>
                <w:sz w:val="22"/>
                <w:lang w:val="en-AU"/>
              </w:rPr>
            </w:pPr>
            <w:r w:rsidRPr="00D30BFF">
              <w:rPr>
                <w:sz w:val="22"/>
                <w:lang w:val="en-AU"/>
              </w:rPr>
              <w:t>–</w:t>
            </w:r>
          </w:p>
        </w:tc>
        <w:tc>
          <w:tcPr>
            <w:tcW w:w="569" w:type="pct"/>
            <w:vAlign w:val="center"/>
          </w:tcPr>
          <w:p w14:paraId="7EDB31BC" w14:textId="638B3E43" w:rsidR="00545E29" w:rsidRPr="00D30BFF" w:rsidRDefault="00545E29" w:rsidP="00545E29">
            <w:pPr>
              <w:pStyle w:val="Tabletext"/>
              <w:spacing w:after="90" w:line="276" w:lineRule="auto"/>
              <w:jc w:val="right"/>
              <w:rPr>
                <w:sz w:val="22"/>
                <w:lang w:val="en-AU"/>
              </w:rPr>
            </w:pPr>
            <w:r w:rsidRPr="00D30BFF">
              <w:rPr>
                <w:sz w:val="22"/>
                <w:lang w:val="en-AU"/>
              </w:rPr>
              <w:t>–</w:t>
            </w:r>
          </w:p>
        </w:tc>
      </w:tr>
      <w:tr w:rsidR="00545E29" w:rsidRPr="00D30BFF" w14:paraId="10ECAC0B" w14:textId="77777777" w:rsidTr="0094413A">
        <w:trPr>
          <w:trHeight w:val="113"/>
        </w:trPr>
        <w:tc>
          <w:tcPr>
            <w:tcW w:w="2648" w:type="pct"/>
            <w:shd w:val="clear" w:color="auto" w:fill="F2F2F2" w:themeFill="background1" w:themeFillShade="F2"/>
          </w:tcPr>
          <w:p w14:paraId="713B21DD" w14:textId="5A91DDBC" w:rsidR="00545E29" w:rsidRPr="0094413A" w:rsidRDefault="00545E29" w:rsidP="00545E29">
            <w:pPr>
              <w:pStyle w:val="Tabletext"/>
              <w:spacing w:after="90" w:line="276" w:lineRule="auto"/>
              <w:rPr>
                <w:b/>
                <w:bCs/>
                <w:sz w:val="22"/>
                <w:lang w:val="en-AU"/>
              </w:rPr>
            </w:pPr>
            <w:r w:rsidRPr="0094413A">
              <w:rPr>
                <w:b/>
                <w:bCs/>
                <w:sz w:val="22"/>
                <w:lang w:val="en-AU"/>
              </w:rPr>
              <w:t>Climate Action</w:t>
            </w:r>
          </w:p>
        </w:tc>
        <w:tc>
          <w:tcPr>
            <w:tcW w:w="644" w:type="pct"/>
            <w:shd w:val="clear" w:color="auto" w:fill="F2F2F2" w:themeFill="background1" w:themeFillShade="F2"/>
            <w:vAlign w:val="center"/>
          </w:tcPr>
          <w:p w14:paraId="048F0397" w14:textId="72662C72" w:rsidR="00545E29" w:rsidRPr="00D30BFF" w:rsidRDefault="00545E29" w:rsidP="00545E29">
            <w:pPr>
              <w:pStyle w:val="Tabletext"/>
              <w:spacing w:after="90" w:line="276" w:lineRule="auto"/>
              <w:jc w:val="right"/>
              <w:rPr>
                <w:sz w:val="22"/>
                <w:lang w:val="en-AU"/>
              </w:rPr>
            </w:pPr>
          </w:p>
        </w:tc>
        <w:tc>
          <w:tcPr>
            <w:tcW w:w="570" w:type="pct"/>
            <w:shd w:val="clear" w:color="auto" w:fill="F2F2F2" w:themeFill="background1" w:themeFillShade="F2"/>
            <w:vAlign w:val="center"/>
          </w:tcPr>
          <w:p w14:paraId="7D896555" w14:textId="47E3349C" w:rsidR="00545E29" w:rsidRPr="00D30BFF" w:rsidRDefault="00545E29" w:rsidP="00545E29">
            <w:pPr>
              <w:pStyle w:val="Tabletext"/>
              <w:spacing w:after="90" w:line="276" w:lineRule="auto"/>
              <w:jc w:val="right"/>
              <w:rPr>
                <w:sz w:val="22"/>
                <w:lang w:val="en-AU"/>
              </w:rPr>
            </w:pPr>
          </w:p>
        </w:tc>
        <w:tc>
          <w:tcPr>
            <w:tcW w:w="569" w:type="pct"/>
            <w:shd w:val="clear" w:color="auto" w:fill="F2F2F2" w:themeFill="background1" w:themeFillShade="F2"/>
            <w:vAlign w:val="center"/>
          </w:tcPr>
          <w:p w14:paraId="1B0177E6" w14:textId="20FA92EC" w:rsidR="00545E29" w:rsidRPr="00D30BFF" w:rsidRDefault="00545E29" w:rsidP="00545E29">
            <w:pPr>
              <w:pStyle w:val="Tabletext"/>
              <w:spacing w:after="90" w:line="276" w:lineRule="auto"/>
              <w:jc w:val="right"/>
              <w:rPr>
                <w:sz w:val="22"/>
                <w:lang w:val="en-AU"/>
              </w:rPr>
            </w:pPr>
          </w:p>
        </w:tc>
        <w:tc>
          <w:tcPr>
            <w:tcW w:w="569" w:type="pct"/>
            <w:shd w:val="clear" w:color="auto" w:fill="F2F2F2" w:themeFill="background1" w:themeFillShade="F2"/>
            <w:vAlign w:val="center"/>
          </w:tcPr>
          <w:p w14:paraId="22617C5C" w14:textId="1542065B" w:rsidR="00545E29" w:rsidRPr="00D30BFF" w:rsidRDefault="00545E29" w:rsidP="00545E29">
            <w:pPr>
              <w:pStyle w:val="Tabletext"/>
              <w:spacing w:after="90" w:line="276" w:lineRule="auto"/>
              <w:jc w:val="right"/>
              <w:rPr>
                <w:sz w:val="22"/>
                <w:lang w:val="en-AU"/>
              </w:rPr>
            </w:pPr>
          </w:p>
        </w:tc>
      </w:tr>
      <w:tr w:rsidR="008466F6" w:rsidRPr="00D30BFF" w14:paraId="66A94F25" w14:textId="77777777" w:rsidTr="005D5356">
        <w:trPr>
          <w:trHeight w:val="113"/>
        </w:trPr>
        <w:tc>
          <w:tcPr>
            <w:tcW w:w="2648" w:type="pct"/>
          </w:tcPr>
          <w:p w14:paraId="6290D492" w14:textId="6088CFBB" w:rsidR="008466F6" w:rsidRPr="00D30BFF" w:rsidRDefault="008466F6" w:rsidP="008466F6">
            <w:pPr>
              <w:pStyle w:val="Tabletext"/>
              <w:spacing w:after="90" w:line="276" w:lineRule="auto"/>
              <w:rPr>
                <w:sz w:val="22"/>
                <w:lang w:val="en-AU"/>
              </w:rPr>
            </w:pPr>
            <w:r w:rsidRPr="005A003A">
              <w:rPr>
                <w:sz w:val="22"/>
                <w:lang w:val="en-AU"/>
              </w:rPr>
              <w:t>Climate action awareness</w:t>
            </w:r>
          </w:p>
        </w:tc>
        <w:tc>
          <w:tcPr>
            <w:tcW w:w="644" w:type="pct"/>
            <w:vAlign w:val="center"/>
          </w:tcPr>
          <w:p w14:paraId="6937D62E" w14:textId="7EC38600" w:rsidR="008466F6" w:rsidRPr="00D30BFF" w:rsidRDefault="008466F6" w:rsidP="008466F6">
            <w:pPr>
              <w:pStyle w:val="Tabletext"/>
              <w:spacing w:after="90" w:line="276" w:lineRule="auto"/>
              <w:jc w:val="right"/>
              <w:rPr>
                <w:sz w:val="22"/>
                <w:lang w:val="en-AU"/>
              </w:rPr>
            </w:pPr>
            <w:r w:rsidRPr="00D30BFF">
              <w:rPr>
                <w:sz w:val="22"/>
                <w:lang w:val="en-AU"/>
              </w:rPr>
              <w:t>–</w:t>
            </w:r>
          </w:p>
        </w:tc>
        <w:tc>
          <w:tcPr>
            <w:tcW w:w="570" w:type="pct"/>
            <w:vAlign w:val="center"/>
          </w:tcPr>
          <w:p w14:paraId="1E208731" w14:textId="54672CE8" w:rsidR="008466F6" w:rsidRPr="00D30BFF" w:rsidRDefault="008466F6" w:rsidP="008466F6">
            <w:pPr>
              <w:pStyle w:val="Tabletext"/>
              <w:spacing w:after="90" w:line="276" w:lineRule="auto"/>
              <w:jc w:val="right"/>
              <w:rPr>
                <w:sz w:val="22"/>
                <w:lang w:val="en-AU"/>
              </w:rPr>
            </w:pPr>
            <w:r w:rsidRPr="00D30BFF">
              <w:rPr>
                <w:sz w:val="22"/>
                <w:lang w:val="en-AU"/>
              </w:rPr>
              <w:t>–</w:t>
            </w:r>
          </w:p>
        </w:tc>
        <w:tc>
          <w:tcPr>
            <w:tcW w:w="569" w:type="pct"/>
            <w:vAlign w:val="center"/>
          </w:tcPr>
          <w:p w14:paraId="60EF2C87" w14:textId="153296FA" w:rsidR="008466F6" w:rsidRPr="00D30BFF" w:rsidRDefault="008466F6" w:rsidP="008466F6">
            <w:pPr>
              <w:pStyle w:val="Tabletext"/>
              <w:spacing w:after="90" w:line="276" w:lineRule="auto"/>
              <w:jc w:val="right"/>
              <w:rPr>
                <w:sz w:val="22"/>
                <w:lang w:val="en-AU"/>
              </w:rPr>
            </w:pPr>
            <w:r w:rsidRPr="00D30BFF">
              <w:rPr>
                <w:sz w:val="22"/>
                <w:lang w:val="en-AU"/>
              </w:rPr>
              <w:t>–</w:t>
            </w:r>
          </w:p>
        </w:tc>
        <w:tc>
          <w:tcPr>
            <w:tcW w:w="569" w:type="pct"/>
            <w:vAlign w:val="center"/>
          </w:tcPr>
          <w:p w14:paraId="528C2D0E" w14:textId="50D6AE5D" w:rsidR="008466F6" w:rsidRPr="00D30BFF" w:rsidRDefault="008466F6" w:rsidP="008466F6">
            <w:pPr>
              <w:pStyle w:val="Tabletext"/>
              <w:spacing w:after="90" w:line="276" w:lineRule="auto"/>
              <w:jc w:val="right"/>
              <w:rPr>
                <w:sz w:val="22"/>
                <w:lang w:val="en-AU"/>
              </w:rPr>
            </w:pPr>
            <w:r w:rsidRPr="00D30BFF">
              <w:rPr>
                <w:sz w:val="22"/>
                <w:lang w:val="en-AU"/>
              </w:rPr>
              <w:t>–</w:t>
            </w:r>
          </w:p>
        </w:tc>
      </w:tr>
      <w:tr w:rsidR="008466F6" w:rsidRPr="00D30BFF" w14:paraId="3AA94908" w14:textId="77777777" w:rsidTr="00DA60FC">
        <w:trPr>
          <w:trHeight w:val="113"/>
        </w:trPr>
        <w:tc>
          <w:tcPr>
            <w:tcW w:w="2648" w:type="pct"/>
            <w:shd w:val="clear" w:color="auto" w:fill="F2F2F2" w:themeFill="background1" w:themeFillShade="F2"/>
          </w:tcPr>
          <w:p w14:paraId="084E2F36" w14:textId="627020D7" w:rsidR="008466F6" w:rsidRPr="00DA60FC" w:rsidRDefault="008466F6" w:rsidP="008466F6">
            <w:pPr>
              <w:pStyle w:val="Tabletext"/>
              <w:spacing w:after="90" w:line="276" w:lineRule="auto"/>
              <w:rPr>
                <w:b/>
                <w:bCs/>
                <w:sz w:val="22"/>
                <w:lang w:val="en-AU"/>
              </w:rPr>
            </w:pPr>
            <w:r w:rsidRPr="00DA60FC">
              <w:rPr>
                <w:b/>
                <w:bCs/>
                <w:sz w:val="22"/>
                <w:lang w:val="en-AU"/>
              </w:rPr>
              <w:t>Energy</w:t>
            </w:r>
          </w:p>
        </w:tc>
        <w:tc>
          <w:tcPr>
            <w:tcW w:w="644" w:type="pct"/>
            <w:shd w:val="clear" w:color="auto" w:fill="F2F2F2" w:themeFill="background1" w:themeFillShade="F2"/>
            <w:vAlign w:val="center"/>
          </w:tcPr>
          <w:p w14:paraId="3A75EC41" w14:textId="6BBC5304" w:rsidR="008466F6" w:rsidRPr="00D30BFF" w:rsidRDefault="008466F6" w:rsidP="008466F6">
            <w:pPr>
              <w:pStyle w:val="Tabletext"/>
              <w:spacing w:after="90" w:line="276" w:lineRule="auto"/>
              <w:jc w:val="right"/>
              <w:rPr>
                <w:sz w:val="22"/>
                <w:lang w:val="en-AU"/>
              </w:rPr>
            </w:pPr>
          </w:p>
        </w:tc>
        <w:tc>
          <w:tcPr>
            <w:tcW w:w="570" w:type="pct"/>
            <w:shd w:val="clear" w:color="auto" w:fill="F2F2F2" w:themeFill="background1" w:themeFillShade="F2"/>
            <w:vAlign w:val="center"/>
          </w:tcPr>
          <w:p w14:paraId="58F557F2" w14:textId="277918E2" w:rsidR="008466F6" w:rsidRPr="00D30BFF" w:rsidRDefault="008466F6" w:rsidP="008466F6">
            <w:pPr>
              <w:pStyle w:val="Tabletext"/>
              <w:spacing w:after="90" w:line="276" w:lineRule="auto"/>
              <w:jc w:val="right"/>
              <w:rPr>
                <w:sz w:val="22"/>
                <w:lang w:val="en-AU"/>
              </w:rPr>
            </w:pPr>
          </w:p>
        </w:tc>
        <w:tc>
          <w:tcPr>
            <w:tcW w:w="569" w:type="pct"/>
            <w:shd w:val="clear" w:color="auto" w:fill="F2F2F2" w:themeFill="background1" w:themeFillShade="F2"/>
            <w:vAlign w:val="center"/>
          </w:tcPr>
          <w:p w14:paraId="573BD30D" w14:textId="434E21F2" w:rsidR="008466F6" w:rsidRPr="00D30BFF" w:rsidRDefault="008466F6" w:rsidP="008466F6">
            <w:pPr>
              <w:pStyle w:val="Tabletext"/>
              <w:spacing w:after="90" w:line="276" w:lineRule="auto"/>
              <w:jc w:val="right"/>
              <w:rPr>
                <w:sz w:val="22"/>
                <w:lang w:val="en-AU"/>
              </w:rPr>
            </w:pPr>
          </w:p>
        </w:tc>
        <w:tc>
          <w:tcPr>
            <w:tcW w:w="569" w:type="pct"/>
            <w:shd w:val="clear" w:color="auto" w:fill="F2F2F2" w:themeFill="background1" w:themeFillShade="F2"/>
            <w:vAlign w:val="center"/>
          </w:tcPr>
          <w:p w14:paraId="2D1C8865" w14:textId="0C375F42" w:rsidR="008466F6" w:rsidRPr="00D30BFF" w:rsidRDefault="008466F6" w:rsidP="008466F6">
            <w:pPr>
              <w:pStyle w:val="Tabletext"/>
              <w:spacing w:after="90" w:line="276" w:lineRule="auto"/>
              <w:jc w:val="right"/>
              <w:rPr>
                <w:sz w:val="22"/>
                <w:lang w:val="en-AU"/>
              </w:rPr>
            </w:pPr>
          </w:p>
        </w:tc>
      </w:tr>
      <w:tr w:rsidR="00EB0787" w:rsidRPr="00D30BFF" w14:paraId="2FF4E0D8" w14:textId="77777777" w:rsidTr="005D5356">
        <w:trPr>
          <w:trHeight w:val="113"/>
        </w:trPr>
        <w:tc>
          <w:tcPr>
            <w:tcW w:w="2648" w:type="pct"/>
          </w:tcPr>
          <w:p w14:paraId="0B63968B" w14:textId="1E29D432" w:rsidR="00EB0787" w:rsidRPr="00D30BFF" w:rsidRDefault="00EB0787" w:rsidP="00EB0787">
            <w:pPr>
              <w:pStyle w:val="Tabletext"/>
              <w:spacing w:after="90" w:line="276" w:lineRule="auto"/>
              <w:rPr>
                <w:sz w:val="22"/>
                <w:lang w:val="en-AU"/>
              </w:rPr>
            </w:pPr>
            <w:r w:rsidRPr="003D02B7">
              <w:rPr>
                <w:sz w:val="22"/>
                <w:lang w:val="en-AU"/>
              </w:rPr>
              <w:t>Agricultural sector electrification and emissions reduction</w:t>
            </w:r>
          </w:p>
        </w:tc>
        <w:tc>
          <w:tcPr>
            <w:tcW w:w="644" w:type="pct"/>
            <w:vAlign w:val="center"/>
          </w:tcPr>
          <w:p w14:paraId="069315C9" w14:textId="74962332" w:rsidR="00EB0787" w:rsidRPr="00D30BFF" w:rsidRDefault="00EB0787" w:rsidP="00EB0787">
            <w:pPr>
              <w:pStyle w:val="Tabletext"/>
              <w:spacing w:after="90" w:line="276" w:lineRule="auto"/>
              <w:jc w:val="right"/>
              <w:rPr>
                <w:sz w:val="22"/>
                <w:lang w:val="en-AU"/>
              </w:rPr>
            </w:pPr>
            <w:r>
              <w:rPr>
                <w:sz w:val="22"/>
                <w:lang w:val="en-AU"/>
              </w:rPr>
              <w:t>4.9</w:t>
            </w:r>
          </w:p>
        </w:tc>
        <w:tc>
          <w:tcPr>
            <w:tcW w:w="570" w:type="pct"/>
            <w:vAlign w:val="center"/>
          </w:tcPr>
          <w:p w14:paraId="53B777D7" w14:textId="4FABFCC8" w:rsidR="00EB0787" w:rsidRPr="00D30BFF" w:rsidRDefault="00EB0787" w:rsidP="00EB0787">
            <w:pPr>
              <w:pStyle w:val="Tabletext"/>
              <w:spacing w:after="90" w:line="276" w:lineRule="auto"/>
              <w:jc w:val="right"/>
              <w:rPr>
                <w:sz w:val="22"/>
                <w:lang w:val="en-AU"/>
              </w:rPr>
            </w:pPr>
            <w:r w:rsidRPr="00D30BFF">
              <w:rPr>
                <w:sz w:val="22"/>
                <w:lang w:val="en-AU"/>
              </w:rPr>
              <w:t>–</w:t>
            </w:r>
          </w:p>
        </w:tc>
        <w:tc>
          <w:tcPr>
            <w:tcW w:w="569" w:type="pct"/>
            <w:vAlign w:val="center"/>
          </w:tcPr>
          <w:p w14:paraId="407D594F" w14:textId="140D5E20" w:rsidR="00EB0787" w:rsidRPr="00D30BFF" w:rsidRDefault="00EB0787" w:rsidP="00EB0787">
            <w:pPr>
              <w:pStyle w:val="Tabletext"/>
              <w:spacing w:after="90" w:line="276" w:lineRule="auto"/>
              <w:jc w:val="right"/>
              <w:rPr>
                <w:sz w:val="22"/>
                <w:lang w:val="en-AU"/>
              </w:rPr>
            </w:pPr>
            <w:r w:rsidRPr="00D30BFF">
              <w:rPr>
                <w:sz w:val="22"/>
                <w:lang w:val="en-AU"/>
              </w:rPr>
              <w:t>–</w:t>
            </w:r>
          </w:p>
        </w:tc>
        <w:tc>
          <w:tcPr>
            <w:tcW w:w="569" w:type="pct"/>
            <w:vAlign w:val="center"/>
          </w:tcPr>
          <w:p w14:paraId="23D7FC40" w14:textId="5FE0A074" w:rsidR="00EB0787" w:rsidRPr="00D30BFF" w:rsidRDefault="00EB0787" w:rsidP="00EB0787">
            <w:pPr>
              <w:pStyle w:val="Tabletext"/>
              <w:spacing w:after="90" w:line="276" w:lineRule="auto"/>
              <w:jc w:val="right"/>
              <w:rPr>
                <w:sz w:val="22"/>
                <w:lang w:val="en-AU"/>
              </w:rPr>
            </w:pPr>
            <w:r w:rsidRPr="00D30BFF">
              <w:rPr>
                <w:sz w:val="22"/>
                <w:lang w:val="en-AU"/>
              </w:rPr>
              <w:t>–</w:t>
            </w:r>
          </w:p>
        </w:tc>
      </w:tr>
      <w:tr w:rsidR="00EB0787" w:rsidRPr="00D30BFF" w14:paraId="77C67555" w14:textId="77777777" w:rsidTr="005D5356">
        <w:trPr>
          <w:trHeight w:val="113"/>
        </w:trPr>
        <w:tc>
          <w:tcPr>
            <w:tcW w:w="2648" w:type="pct"/>
          </w:tcPr>
          <w:p w14:paraId="60627DC8" w14:textId="0A55A4F8" w:rsidR="00EB0787" w:rsidRPr="00D30BFF" w:rsidRDefault="00EB0787" w:rsidP="00EB0787">
            <w:pPr>
              <w:pStyle w:val="Tabletext"/>
              <w:spacing w:after="90" w:line="276" w:lineRule="auto"/>
              <w:rPr>
                <w:sz w:val="22"/>
                <w:lang w:val="en-AU"/>
              </w:rPr>
            </w:pPr>
            <w:r w:rsidRPr="003D02B7">
              <w:rPr>
                <w:sz w:val="22"/>
                <w:lang w:val="en-AU"/>
              </w:rPr>
              <w:t>Data centres project team</w:t>
            </w:r>
          </w:p>
        </w:tc>
        <w:tc>
          <w:tcPr>
            <w:tcW w:w="644" w:type="pct"/>
            <w:vAlign w:val="center"/>
          </w:tcPr>
          <w:p w14:paraId="3D804E27" w14:textId="168803E6" w:rsidR="00EB0787" w:rsidRPr="00D30BFF" w:rsidRDefault="00EB0787" w:rsidP="00EB0787">
            <w:pPr>
              <w:pStyle w:val="Tabletext"/>
              <w:spacing w:after="90" w:line="276" w:lineRule="auto"/>
              <w:jc w:val="right"/>
              <w:rPr>
                <w:sz w:val="22"/>
                <w:lang w:val="en-AU"/>
              </w:rPr>
            </w:pPr>
            <w:r>
              <w:rPr>
                <w:sz w:val="22"/>
                <w:lang w:val="en-AU"/>
              </w:rPr>
              <w:t>1.6</w:t>
            </w:r>
          </w:p>
        </w:tc>
        <w:tc>
          <w:tcPr>
            <w:tcW w:w="570" w:type="pct"/>
            <w:vAlign w:val="center"/>
          </w:tcPr>
          <w:p w14:paraId="7E43089A" w14:textId="020776B0" w:rsidR="00EB0787" w:rsidRPr="00D30BFF" w:rsidRDefault="00EB0787" w:rsidP="00EB0787">
            <w:pPr>
              <w:pStyle w:val="Tabletext"/>
              <w:spacing w:after="90" w:line="276" w:lineRule="auto"/>
              <w:jc w:val="right"/>
              <w:rPr>
                <w:sz w:val="22"/>
                <w:lang w:val="en-AU"/>
              </w:rPr>
            </w:pPr>
            <w:r>
              <w:rPr>
                <w:sz w:val="22"/>
                <w:lang w:val="en-AU"/>
              </w:rPr>
              <w:t>1.6</w:t>
            </w:r>
          </w:p>
        </w:tc>
        <w:tc>
          <w:tcPr>
            <w:tcW w:w="569" w:type="pct"/>
            <w:vAlign w:val="center"/>
          </w:tcPr>
          <w:p w14:paraId="6CAE055D" w14:textId="7585878C" w:rsidR="00EB0787" w:rsidRPr="00D30BFF" w:rsidRDefault="00EB0787" w:rsidP="00EB0787">
            <w:pPr>
              <w:pStyle w:val="Tabletext"/>
              <w:spacing w:after="90" w:line="276" w:lineRule="auto"/>
              <w:jc w:val="right"/>
              <w:rPr>
                <w:sz w:val="22"/>
                <w:lang w:val="en-AU"/>
              </w:rPr>
            </w:pPr>
          </w:p>
        </w:tc>
        <w:tc>
          <w:tcPr>
            <w:tcW w:w="569" w:type="pct"/>
            <w:vAlign w:val="center"/>
          </w:tcPr>
          <w:p w14:paraId="6B109F91" w14:textId="416C5F01" w:rsidR="00EB0787" w:rsidRPr="00D30BFF" w:rsidRDefault="00EB0787" w:rsidP="00EB0787">
            <w:pPr>
              <w:pStyle w:val="Tabletext"/>
              <w:spacing w:after="90" w:line="276" w:lineRule="auto"/>
              <w:jc w:val="right"/>
              <w:rPr>
                <w:sz w:val="22"/>
                <w:lang w:val="en-AU"/>
              </w:rPr>
            </w:pPr>
          </w:p>
        </w:tc>
      </w:tr>
      <w:tr w:rsidR="00EB0787" w:rsidRPr="00D30BFF" w14:paraId="562AC2E1" w14:textId="77777777" w:rsidTr="005D5356">
        <w:trPr>
          <w:trHeight w:val="113"/>
        </w:trPr>
        <w:tc>
          <w:tcPr>
            <w:tcW w:w="2648" w:type="pct"/>
          </w:tcPr>
          <w:p w14:paraId="1390413B" w14:textId="7E2CD0C3" w:rsidR="00EB0787" w:rsidRPr="00D30BFF" w:rsidRDefault="00EB0787" w:rsidP="00EB0787">
            <w:pPr>
              <w:pStyle w:val="Tabletext"/>
              <w:spacing w:after="90" w:line="276" w:lineRule="auto"/>
              <w:rPr>
                <w:sz w:val="22"/>
                <w:lang w:val="en-AU"/>
              </w:rPr>
            </w:pPr>
            <w:r w:rsidRPr="003D02B7">
              <w:rPr>
                <w:sz w:val="22"/>
              </w:rPr>
              <w:t>Delivering on the Victorian commitment under the</w:t>
            </w:r>
            <w:r>
              <w:rPr>
                <w:sz w:val="22"/>
              </w:rPr>
              <w:t xml:space="preserve"> </w:t>
            </w:r>
            <w:r w:rsidRPr="003D02B7">
              <w:rPr>
                <w:sz w:val="22"/>
                <w:lang w:val="en-AU"/>
              </w:rPr>
              <w:t>Renewable Energy Transformation Agreement</w:t>
            </w:r>
            <w:r>
              <w:rPr>
                <w:sz w:val="22"/>
                <w:lang w:val="en-AU"/>
              </w:rPr>
              <w:t xml:space="preserve"> </w:t>
            </w:r>
            <w:r w:rsidRPr="003D02B7">
              <w:rPr>
                <w:sz w:val="22"/>
                <w:lang w:val="en-AU"/>
              </w:rPr>
              <w:t>(b)</w:t>
            </w:r>
          </w:p>
        </w:tc>
        <w:tc>
          <w:tcPr>
            <w:tcW w:w="644" w:type="pct"/>
            <w:vAlign w:val="center"/>
          </w:tcPr>
          <w:p w14:paraId="202337F2" w14:textId="1D1684EC" w:rsidR="00EB0787" w:rsidRPr="00D30BFF" w:rsidRDefault="00EB0787" w:rsidP="00EB0787">
            <w:pPr>
              <w:pStyle w:val="Tabletext"/>
              <w:spacing w:after="90" w:line="276" w:lineRule="auto"/>
              <w:jc w:val="right"/>
              <w:rPr>
                <w:sz w:val="22"/>
                <w:lang w:val="en-AU"/>
              </w:rPr>
            </w:pPr>
            <w:r>
              <w:rPr>
                <w:sz w:val="22"/>
                <w:lang w:val="en-AU"/>
              </w:rPr>
              <w:t>tbc</w:t>
            </w:r>
          </w:p>
        </w:tc>
        <w:tc>
          <w:tcPr>
            <w:tcW w:w="570" w:type="pct"/>
            <w:vAlign w:val="center"/>
          </w:tcPr>
          <w:p w14:paraId="02260BA5" w14:textId="6F81171F" w:rsidR="00EB0787" w:rsidRPr="00D30BFF" w:rsidRDefault="00487E81" w:rsidP="00EB0787">
            <w:pPr>
              <w:pStyle w:val="Tabletext"/>
              <w:spacing w:after="90" w:line="276" w:lineRule="auto"/>
              <w:jc w:val="right"/>
              <w:rPr>
                <w:sz w:val="22"/>
                <w:lang w:val="en-AU"/>
              </w:rPr>
            </w:pPr>
            <w:r>
              <w:rPr>
                <w:sz w:val="22"/>
                <w:lang w:val="en-AU"/>
              </w:rPr>
              <w:t>tbc</w:t>
            </w:r>
          </w:p>
        </w:tc>
        <w:tc>
          <w:tcPr>
            <w:tcW w:w="569" w:type="pct"/>
            <w:vAlign w:val="center"/>
          </w:tcPr>
          <w:p w14:paraId="08996C6C" w14:textId="31654BB4" w:rsidR="00EB0787" w:rsidRPr="00D30BFF" w:rsidRDefault="00487E81" w:rsidP="00EB0787">
            <w:pPr>
              <w:pStyle w:val="Tabletext"/>
              <w:spacing w:after="90" w:line="276" w:lineRule="auto"/>
              <w:jc w:val="right"/>
              <w:rPr>
                <w:sz w:val="22"/>
                <w:lang w:val="en-AU"/>
              </w:rPr>
            </w:pPr>
            <w:r>
              <w:rPr>
                <w:sz w:val="22"/>
                <w:lang w:val="en-AU"/>
              </w:rPr>
              <w:t>tbc</w:t>
            </w:r>
          </w:p>
        </w:tc>
        <w:tc>
          <w:tcPr>
            <w:tcW w:w="569" w:type="pct"/>
            <w:vAlign w:val="center"/>
          </w:tcPr>
          <w:p w14:paraId="00E1168D" w14:textId="28C3CB2A" w:rsidR="00EB0787" w:rsidRPr="00D30BFF" w:rsidRDefault="00487E81" w:rsidP="00EB0787">
            <w:pPr>
              <w:pStyle w:val="Tabletext"/>
              <w:spacing w:after="90" w:line="276" w:lineRule="auto"/>
              <w:jc w:val="right"/>
              <w:rPr>
                <w:sz w:val="22"/>
                <w:lang w:val="en-AU"/>
              </w:rPr>
            </w:pPr>
            <w:r>
              <w:rPr>
                <w:sz w:val="22"/>
                <w:lang w:val="en-AU"/>
              </w:rPr>
              <w:t>tbc</w:t>
            </w:r>
          </w:p>
        </w:tc>
      </w:tr>
      <w:tr w:rsidR="00487E81" w:rsidRPr="00D30BFF" w14:paraId="157F74B7" w14:textId="77777777" w:rsidTr="005D5356">
        <w:trPr>
          <w:trHeight w:val="113"/>
        </w:trPr>
        <w:tc>
          <w:tcPr>
            <w:tcW w:w="2648" w:type="pct"/>
          </w:tcPr>
          <w:p w14:paraId="60B192E7" w14:textId="39FA6485" w:rsidR="00487E81" w:rsidRPr="003D02B7" w:rsidRDefault="00487E81" w:rsidP="00487E81">
            <w:pPr>
              <w:pStyle w:val="Tabletext"/>
              <w:spacing w:after="90" w:line="276" w:lineRule="auto"/>
              <w:rPr>
                <w:sz w:val="22"/>
              </w:rPr>
            </w:pPr>
            <w:r w:rsidRPr="003D02B7">
              <w:rPr>
                <w:sz w:val="22"/>
                <w:lang w:val="en-AU"/>
              </w:rPr>
              <w:t>Energy Assistance Program</w:t>
            </w:r>
          </w:p>
        </w:tc>
        <w:tc>
          <w:tcPr>
            <w:tcW w:w="644" w:type="pct"/>
            <w:vAlign w:val="center"/>
          </w:tcPr>
          <w:p w14:paraId="175D81AF" w14:textId="4FD289F2" w:rsidR="00487E81" w:rsidRPr="00D30BFF" w:rsidRDefault="00487E81" w:rsidP="00487E81">
            <w:pPr>
              <w:pStyle w:val="Tabletext"/>
              <w:spacing w:after="90" w:line="276" w:lineRule="auto"/>
              <w:jc w:val="right"/>
              <w:rPr>
                <w:sz w:val="22"/>
                <w:lang w:val="en-AU"/>
              </w:rPr>
            </w:pPr>
            <w:r>
              <w:rPr>
                <w:sz w:val="22"/>
                <w:lang w:val="en-AU"/>
              </w:rPr>
              <w:t>1.1</w:t>
            </w:r>
          </w:p>
        </w:tc>
        <w:tc>
          <w:tcPr>
            <w:tcW w:w="570" w:type="pct"/>
            <w:vAlign w:val="center"/>
          </w:tcPr>
          <w:p w14:paraId="7944E146" w14:textId="57B52E7E" w:rsidR="00487E81" w:rsidRPr="00D30BFF" w:rsidRDefault="00487E81" w:rsidP="00487E81">
            <w:pPr>
              <w:pStyle w:val="Tabletext"/>
              <w:spacing w:after="90" w:line="276" w:lineRule="auto"/>
              <w:jc w:val="right"/>
              <w:rPr>
                <w:sz w:val="22"/>
                <w:lang w:val="en-AU"/>
              </w:rPr>
            </w:pPr>
            <w:r w:rsidRPr="00D30BFF">
              <w:rPr>
                <w:sz w:val="22"/>
                <w:lang w:val="en-AU"/>
              </w:rPr>
              <w:t>–</w:t>
            </w:r>
          </w:p>
        </w:tc>
        <w:tc>
          <w:tcPr>
            <w:tcW w:w="569" w:type="pct"/>
            <w:vAlign w:val="center"/>
          </w:tcPr>
          <w:p w14:paraId="62833E4D" w14:textId="5CC589BD" w:rsidR="00487E81" w:rsidRPr="00D30BFF" w:rsidRDefault="00487E81" w:rsidP="00487E81">
            <w:pPr>
              <w:pStyle w:val="Tabletext"/>
              <w:spacing w:after="90" w:line="276" w:lineRule="auto"/>
              <w:jc w:val="right"/>
              <w:rPr>
                <w:sz w:val="22"/>
                <w:lang w:val="en-AU"/>
              </w:rPr>
            </w:pPr>
            <w:r w:rsidRPr="00D30BFF">
              <w:rPr>
                <w:sz w:val="22"/>
                <w:lang w:val="en-AU"/>
              </w:rPr>
              <w:t>–</w:t>
            </w:r>
          </w:p>
        </w:tc>
        <w:tc>
          <w:tcPr>
            <w:tcW w:w="569" w:type="pct"/>
            <w:vAlign w:val="center"/>
          </w:tcPr>
          <w:p w14:paraId="5FFA042F" w14:textId="2141FC11" w:rsidR="00487E81" w:rsidRPr="00D30BFF" w:rsidRDefault="00487E81" w:rsidP="00487E81">
            <w:pPr>
              <w:pStyle w:val="Tabletext"/>
              <w:spacing w:after="90" w:line="276" w:lineRule="auto"/>
              <w:jc w:val="right"/>
              <w:rPr>
                <w:sz w:val="22"/>
                <w:lang w:val="en-AU"/>
              </w:rPr>
            </w:pPr>
            <w:r w:rsidRPr="00D30BFF">
              <w:rPr>
                <w:sz w:val="22"/>
                <w:lang w:val="en-AU"/>
              </w:rPr>
              <w:t>–</w:t>
            </w:r>
          </w:p>
        </w:tc>
      </w:tr>
      <w:tr w:rsidR="00487E81" w:rsidRPr="00D30BFF" w14:paraId="47F9DE74" w14:textId="77777777" w:rsidTr="005D5356">
        <w:trPr>
          <w:trHeight w:val="113"/>
        </w:trPr>
        <w:tc>
          <w:tcPr>
            <w:tcW w:w="2648" w:type="pct"/>
          </w:tcPr>
          <w:p w14:paraId="2DF6603E" w14:textId="229A2F78" w:rsidR="00487E81" w:rsidRPr="00D30BFF" w:rsidRDefault="00487E81" w:rsidP="00487E81">
            <w:pPr>
              <w:pStyle w:val="Tabletext"/>
              <w:spacing w:after="90" w:line="276" w:lineRule="auto"/>
              <w:rPr>
                <w:sz w:val="22"/>
                <w:lang w:val="en-AU"/>
              </w:rPr>
            </w:pPr>
            <w:r w:rsidRPr="005D5356">
              <w:rPr>
                <w:sz w:val="22"/>
                <w:lang w:val="en-AU"/>
              </w:rPr>
              <w:t>Energy efficiency in community housing</w:t>
            </w:r>
          </w:p>
        </w:tc>
        <w:tc>
          <w:tcPr>
            <w:tcW w:w="644" w:type="pct"/>
            <w:vAlign w:val="center"/>
          </w:tcPr>
          <w:p w14:paraId="5FD6E74A" w14:textId="43A45905" w:rsidR="00487E81" w:rsidRPr="00D30BFF" w:rsidRDefault="00487E81" w:rsidP="00487E81">
            <w:pPr>
              <w:pStyle w:val="Tabletext"/>
              <w:spacing w:after="90" w:line="276" w:lineRule="auto"/>
              <w:jc w:val="right"/>
              <w:rPr>
                <w:sz w:val="22"/>
                <w:lang w:val="en-AU"/>
              </w:rPr>
            </w:pPr>
            <w:r w:rsidRPr="00D30BFF">
              <w:rPr>
                <w:sz w:val="22"/>
                <w:lang w:val="en-AU"/>
              </w:rPr>
              <w:t>–</w:t>
            </w:r>
          </w:p>
        </w:tc>
        <w:tc>
          <w:tcPr>
            <w:tcW w:w="570" w:type="pct"/>
            <w:vAlign w:val="center"/>
          </w:tcPr>
          <w:p w14:paraId="5273E7A2" w14:textId="6497B5BF" w:rsidR="00487E81" w:rsidRPr="00D30BFF" w:rsidRDefault="00487E81" w:rsidP="00487E81">
            <w:pPr>
              <w:pStyle w:val="Tabletext"/>
              <w:spacing w:after="90" w:line="276" w:lineRule="auto"/>
              <w:jc w:val="right"/>
              <w:rPr>
                <w:sz w:val="22"/>
                <w:lang w:val="en-AU"/>
              </w:rPr>
            </w:pPr>
            <w:r w:rsidRPr="00D30BFF">
              <w:rPr>
                <w:sz w:val="22"/>
                <w:lang w:val="en-AU"/>
              </w:rPr>
              <w:t>–</w:t>
            </w:r>
          </w:p>
        </w:tc>
        <w:tc>
          <w:tcPr>
            <w:tcW w:w="569" w:type="pct"/>
            <w:vAlign w:val="center"/>
          </w:tcPr>
          <w:p w14:paraId="438A2551" w14:textId="2B24513B" w:rsidR="00487E81" w:rsidRPr="00D30BFF" w:rsidRDefault="00487E81" w:rsidP="00487E81">
            <w:pPr>
              <w:pStyle w:val="Tabletext"/>
              <w:spacing w:after="90" w:line="276" w:lineRule="auto"/>
              <w:jc w:val="right"/>
              <w:rPr>
                <w:sz w:val="22"/>
                <w:lang w:val="en-AU"/>
              </w:rPr>
            </w:pPr>
            <w:r w:rsidRPr="00D30BFF">
              <w:rPr>
                <w:sz w:val="22"/>
                <w:lang w:val="en-AU"/>
              </w:rPr>
              <w:t>–</w:t>
            </w:r>
          </w:p>
        </w:tc>
        <w:tc>
          <w:tcPr>
            <w:tcW w:w="569" w:type="pct"/>
            <w:vAlign w:val="center"/>
          </w:tcPr>
          <w:p w14:paraId="25C66ABF" w14:textId="2B4D0D0A" w:rsidR="00487E81" w:rsidRPr="00D30BFF" w:rsidRDefault="00487E81" w:rsidP="00487E81">
            <w:pPr>
              <w:pStyle w:val="Tabletext"/>
              <w:spacing w:after="90" w:line="276" w:lineRule="auto"/>
              <w:jc w:val="right"/>
              <w:rPr>
                <w:sz w:val="22"/>
                <w:lang w:val="en-AU"/>
              </w:rPr>
            </w:pPr>
            <w:r w:rsidRPr="00D30BFF">
              <w:rPr>
                <w:sz w:val="22"/>
                <w:lang w:val="en-AU"/>
              </w:rPr>
              <w:t>–</w:t>
            </w:r>
          </w:p>
        </w:tc>
      </w:tr>
      <w:tr w:rsidR="00487E81" w:rsidRPr="00D30BFF" w14:paraId="6D5D75BF" w14:textId="77777777" w:rsidTr="005D5356">
        <w:trPr>
          <w:trHeight w:val="113"/>
        </w:trPr>
        <w:tc>
          <w:tcPr>
            <w:tcW w:w="2648" w:type="pct"/>
          </w:tcPr>
          <w:p w14:paraId="57D7E367" w14:textId="5F92B2B2" w:rsidR="00487E81" w:rsidRPr="00D30BFF" w:rsidRDefault="00487E81" w:rsidP="00487E81">
            <w:pPr>
              <w:pStyle w:val="Tabletext"/>
              <w:spacing w:after="90" w:line="276" w:lineRule="auto"/>
              <w:rPr>
                <w:sz w:val="22"/>
                <w:lang w:val="en-AU"/>
              </w:rPr>
            </w:pPr>
            <w:r w:rsidRPr="005D5356">
              <w:rPr>
                <w:sz w:val="22"/>
                <w:lang w:val="en-AU"/>
              </w:rPr>
              <w:t>Establishing VicGrid</w:t>
            </w:r>
          </w:p>
        </w:tc>
        <w:tc>
          <w:tcPr>
            <w:tcW w:w="644" w:type="pct"/>
            <w:vAlign w:val="center"/>
          </w:tcPr>
          <w:p w14:paraId="103BC967" w14:textId="40A6E355" w:rsidR="00487E81" w:rsidRPr="00D30BFF" w:rsidRDefault="00487E81" w:rsidP="00487E81">
            <w:pPr>
              <w:pStyle w:val="Tabletext"/>
              <w:spacing w:after="90" w:line="276" w:lineRule="auto"/>
              <w:jc w:val="right"/>
              <w:rPr>
                <w:sz w:val="22"/>
                <w:lang w:val="en-AU"/>
              </w:rPr>
            </w:pPr>
            <w:r w:rsidRPr="00D30BFF">
              <w:rPr>
                <w:sz w:val="22"/>
                <w:lang w:val="en-AU"/>
              </w:rPr>
              <w:t>–</w:t>
            </w:r>
          </w:p>
        </w:tc>
        <w:tc>
          <w:tcPr>
            <w:tcW w:w="570" w:type="pct"/>
            <w:vAlign w:val="center"/>
          </w:tcPr>
          <w:p w14:paraId="60AA25DE" w14:textId="205A1562" w:rsidR="00487E81" w:rsidRPr="00D30BFF" w:rsidRDefault="00487E81" w:rsidP="00487E81">
            <w:pPr>
              <w:pStyle w:val="Tabletext"/>
              <w:spacing w:after="90" w:line="276" w:lineRule="auto"/>
              <w:jc w:val="right"/>
              <w:rPr>
                <w:sz w:val="22"/>
                <w:lang w:val="en-AU"/>
              </w:rPr>
            </w:pPr>
            <w:r w:rsidRPr="00D30BFF">
              <w:rPr>
                <w:sz w:val="22"/>
                <w:lang w:val="en-AU"/>
              </w:rPr>
              <w:t>–</w:t>
            </w:r>
          </w:p>
        </w:tc>
        <w:tc>
          <w:tcPr>
            <w:tcW w:w="569" w:type="pct"/>
            <w:vAlign w:val="center"/>
          </w:tcPr>
          <w:p w14:paraId="7A7BB15A" w14:textId="3AF31A1B" w:rsidR="00487E81" w:rsidRPr="00D30BFF" w:rsidRDefault="00487E81" w:rsidP="00487E81">
            <w:pPr>
              <w:pStyle w:val="Tabletext"/>
              <w:spacing w:after="90" w:line="276" w:lineRule="auto"/>
              <w:jc w:val="right"/>
              <w:rPr>
                <w:sz w:val="22"/>
                <w:lang w:val="en-AU"/>
              </w:rPr>
            </w:pPr>
            <w:r w:rsidRPr="00D30BFF">
              <w:rPr>
                <w:sz w:val="22"/>
                <w:lang w:val="en-AU"/>
              </w:rPr>
              <w:t>–</w:t>
            </w:r>
          </w:p>
        </w:tc>
        <w:tc>
          <w:tcPr>
            <w:tcW w:w="569" w:type="pct"/>
            <w:vAlign w:val="center"/>
          </w:tcPr>
          <w:p w14:paraId="764FC5A0" w14:textId="1B3D5EEB" w:rsidR="00487E81" w:rsidRPr="00D30BFF" w:rsidRDefault="00487E81" w:rsidP="00487E81">
            <w:pPr>
              <w:pStyle w:val="Tabletext"/>
              <w:spacing w:after="90" w:line="276" w:lineRule="auto"/>
              <w:jc w:val="right"/>
              <w:rPr>
                <w:sz w:val="22"/>
                <w:lang w:val="en-AU"/>
              </w:rPr>
            </w:pPr>
            <w:r w:rsidRPr="00D30BFF">
              <w:rPr>
                <w:sz w:val="22"/>
                <w:lang w:val="en-AU"/>
              </w:rPr>
              <w:t>–</w:t>
            </w:r>
          </w:p>
        </w:tc>
      </w:tr>
      <w:tr w:rsidR="00EF70E5" w:rsidRPr="00D30BFF" w14:paraId="49456875" w14:textId="77777777" w:rsidTr="005D5356">
        <w:trPr>
          <w:trHeight w:val="113"/>
        </w:trPr>
        <w:tc>
          <w:tcPr>
            <w:tcW w:w="2648" w:type="pct"/>
          </w:tcPr>
          <w:p w14:paraId="2D903209" w14:textId="78991867" w:rsidR="00EF70E5" w:rsidRPr="005D5356" w:rsidRDefault="00EF70E5" w:rsidP="00EF70E5">
            <w:pPr>
              <w:pStyle w:val="Tabletext"/>
              <w:spacing w:after="90" w:line="276" w:lineRule="auto"/>
              <w:rPr>
                <w:sz w:val="22"/>
                <w:lang w:val="en-AU"/>
              </w:rPr>
            </w:pPr>
            <w:r w:rsidRPr="005D5356">
              <w:rPr>
                <w:sz w:val="22"/>
                <w:lang w:val="en-AU"/>
              </w:rPr>
              <w:t>Food manufacturing sector electrification</w:t>
            </w:r>
          </w:p>
        </w:tc>
        <w:tc>
          <w:tcPr>
            <w:tcW w:w="644" w:type="pct"/>
            <w:vAlign w:val="center"/>
          </w:tcPr>
          <w:p w14:paraId="0FDC424A" w14:textId="00EEDC4A" w:rsidR="00EF70E5" w:rsidRPr="00D30BFF" w:rsidRDefault="00EF70E5" w:rsidP="00EF70E5">
            <w:pPr>
              <w:pStyle w:val="Tabletext"/>
              <w:spacing w:after="90" w:line="276" w:lineRule="auto"/>
              <w:jc w:val="right"/>
              <w:rPr>
                <w:sz w:val="22"/>
                <w:lang w:val="en-AU"/>
              </w:rPr>
            </w:pPr>
            <w:r w:rsidRPr="00D30BFF">
              <w:rPr>
                <w:sz w:val="22"/>
                <w:lang w:val="en-AU"/>
              </w:rPr>
              <w:t>–</w:t>
            </w:r>
          </w:p>
        </w:tc>
        <w:tc>
          <w:tcPr>
            <w:tcW w:w="570" w:type="pct"/>
            <w:vAlign w:val="center"/>
          </w:tcPr>
          <w:p w14:paraId="0FE7BB25" w14:textId="2D3ADDA4" w:rsidR="00EF70E5" w:rsidRPr="00D30BFF" w:rsidRDefault="00EF70E5" w:rsidP="00EF70E5">
            <w:pPr>
              <w:pStyle w:val="Tabletext"/>
              <w:spacing w:after="90" w:line="276" w:lineRule="auto"/>
              <w:jc w:val="right"/>
              <w:rPr>
                <w:sz w:val="22"/>
                <w:lang w:val="en-AU"/>
              </w:rPr>
            </w:pPr>
            <w:r w:rsidRPr="00D30BFF">
              <w:rPr>
                <w:sz w:val="22"/>
                <w:lang w:val="en-AU"/>
              </w:rPr>
              <w:t>–</w:t>
            </w:r>
          </w:p>
        </w:tc>
        <w:tc>
          <w:tcPr>
            <w:tcW w:w="569" w:type="pct"/>
            <w:vAlign w:val="center"/>
          </w:tcPr>
          <w:p w14:paraId="48033F00" w14:textId="4655AAF4" w:rsidR="00EF70E5" w:rsidRPr="00D30BFF" w:rsidRDefault="00EF70E5" w:rsidP="00EF70E5">
            <w:pPr>
              <w:pStyle w:val="Tabletext"/>
              <w:spacing w:after="90" w:line="276" w:lineRule="auto"/>
              <w:jc w:val="right"/>
              <w:rPr>
                <w:sz w:val="22"/>
                <w:lang w:val="en-AU"/>
              </w:rPr>
            </w:pPr>
            <w:r w:rsidRPr="00D30BFF">
              <w:rPr>
                <w:sz w:val="22"/>
                <w:lang w:val="en-AU"/>
              </w:rPr>
              <w:t>–</w:t>
            </w:r>
          </w:p>
        </w:tc>
        <w:tc>
          <w:tcPr>
            <w:tcW w:w="569" w:type="pct"/>
            <w:vAlign w:val="center"/>
          </w:tcPr>
          <w:p w14:paraId="3F94C48F" w14:textId="5F8C2C54" w:rsidR="00EF70E5" w:rsidRPr="00D30BFF" w:rsidRDefault="00EF70E5" w:rsidP="00EF70E5">
            <w:pPr>
              <w:pStyle w:val="Tabletext"/>
              <w:spacing w:after="90" w:line="276" w:lineRule="auto"/>
              <w:jc w:val="right"/>
              <w:rPr>
                <w:sz w:val="22"/>
                <w:lang w:val="en-AU"/>
              </w:rPr>
            </w:pPr>
            <w:r w:rsidRPr="00D30BFF">
              <w:rPr>
                <w:sz w:val="22"/>
                <w:lang w:val="en-AU"/>
              </w:rPr>
              <w:t>–</w:t>
            </w:r>
          </w:p>
        </w:tc>
      </w:tr>
      <w:tr w:rsidR="00EF70E5" w:rsidRPr="00D30BFF" w14:paraId="05389720" w14:textId="77777777" w:rsidTr="005D5356">
        <w:trPr>
          <w:trHeight w:val="113"/>
        </w:trPr>
        <w:tc>
          <w:tcPr>
            <w:tcW w:w="2648" w:type="pct"/>
          </w:tcPr>
          <w:p w14:paraId="06C5276D" w14:textId="5E339807" w:rsidR="00EF70E5" w:rsidRPr="005D5356" w:rsidRDefault="00EF70E5" w:rsidP="00EF70E5">
            <w:pPr>
              <w:pStyle w:val="Tabletext"/>
              <w:spacing w:after="90" w:line="276" w:lineRule="auto"/>
              <w:rPr>
                <w:sz w:val="22"/>
                <w:lang w:val="en-AU"/>
              </w:rPr>
            </w:pPr>
            <w:r w:rsidRPr="005D5356">
              <w:rPr>
                <w:sz w:val="22"/>
                <w:lang w:val="en-AU"/>
              </w:rPr>
              <w:t>Industry energy diversification</w:t>
            </w:r>
          </w:p>
        </w:tc>
        <w:tc>
          <w:tcPr>
            <w:tcW w:w="644" w:type="pct"/>
            <w:vAlign w:val="center"/>
          </w:tcPr>
          <w:p w14:paraId="548628AF" w14:textId="726E8AE5" w:rsidR="00EF70E5" w:rsidRPr="00D30BFF" w:rsidRDefault="00EF70E5" w:rsidP="00EF70E5">
            <w:pPr>
              <w:pStyle w:val="Tabletext"/>
              <w:spacing w:after="90" w:line="276" w:lineRule="auto"/>
              <w:jc w:val="right"/>
              <w:rPr>
                <w:sz w:val="22"/>
                <w:lang w:val="en-AU"/>
              </w:rPr>
            </w:pPr>
            <w:r w:rsidRPr="00D30BFF">
              <w:rPr>
                <w:sz w:val="22"/>
                <w:lang w:val="en-AU"/>
              </w:rPr>
              <w:t>–</w:t>
            </w:r>
          </w:p>
        </w:tc>
        <w:tc>
          <w:tcPr>
            <w:tcW w:w="570" w:type="pct"/>
            <w:vAlign w:val="center"/>
          </w:tcPr>
          <w:p w14:paraId="39D3A23B" w14:textId="1341DDC0" w:rsidR="00EF70E5" w:rsidRPr="00D30BFF" w:rsidRDefault="00EF70E5" w:rsidP="00EF70E5">
            <w:pPr>
              <w:pStyle w:val="Tabletext"/>
              <w:spacing w:after="90" w:line="276" w:lineRule="auto"/>
              <w:jc w:val="right"/>
              <w:rPr>
                <w:sz w:val="22"/>
                <w:lang w:val="en-AU"/>
              </w:rPr>
            </w:pPr>
            <w:r w:rsidRPr="00D30BFF">
              <w:rPr>
                <w:sz w:val="22"/>
                <w:lang w:val="en-AU"/>
              </w:rPr>
              <w:t>–</w:t>
            </w:r>
          </w:p>
        </w:tc>
        <w:tc>
          <w:tcPr>
            <w:tcW w:w="569" w:type="pct"/>
            <w:vAlign w:val="center"/>
          </w:tcPr>
          <w:p w14:paraId="0703976A" w14:textId="60E4BB8E" w:rsidR="00EF70E5" w:rsidRPr="00D30BFF" w:rsidRDefault="00EF70E5" w:rsidP="00EF70E5">
            <w:pPr>
              <w:pStyle w:val="Tabletext"/>
              <w:spacing w:after="90" w:line="276" w:lineRule="auto"/>
              <w:jc w:val="right"/>
              <w:rPr>
                <w:sz w:val="22"/>
                <w:lang w:val="en-AU"/>
              </w:rPr>
            </w:pPr>
            <w:r w:rsidRPr="00D30BFF">
              <w:rPr>
                <w:sz w:val="22"/>
                <w:lang w:val="en-AU"/>
              </w:rPr>
              <w:t>–</w:t>
            </w:r>
          </w:p>
        </w:tc>
        <w:tc>
          <w:tcPr>
            <w:tcW w:w="569" w:type="pct"/>
            <w:vAlign w:val="center"/>
          </w:tcPr>
          <w:p w14:paraId="2FD47927" w14:textId="41FC2841" w:rsidR="00EF70E5" w:rsidRPr="00D30BFF" w:rsidRDefault="00EF70E5" w:rsidP="00EF70E5">
            <w:pPr>
              <w:pStyle w:val="Tabletext"/>
              <w:spacing w:after="90" w:line="276" w:lineRule="auto"/>
              <w:jc w:val="right"/>
              <w:rPr>
                <w:sz w:val="22"/>
                <w:lang w:val="en-AU"/>
              </w:rPr>
            </w:pPr>
            <w:r w:rsidRPr="00D30BFF">
              <w:rPr>
                <w:sz w:val="22"/>
                <w:lang w:val="en-AU"/>
              </w:rPr>
              <w:t>–</w:t>
            </w:r>
          </w:p>
        </w:tc>
      </w:tr>
      <w:tr w:rsidR="00EF70E5" w:rsidRPr="00D30BFF" w14:paraId="24E7D6B3" w14:textId="77777777" w:rsidTr="005D5356">
        <w:trPr>
          <w:trHeight w:val="113"/>
        </w:trPr>
        <w:tc>
          <w:tcPr>
            <w:tcW w:w="2648" w:type="pct"/>
          </w:tcPr>
          <w:p w14:paraId="670A64D0" w14:textId="65E1E319" w:rsidR="00EF70E5" w:rsidRPr="005D5356" w:rsidRDefault="00EF70E5" w:rsidP="00EF70E5">
            <w:pPr>
              <w:pStyle w:val="Tabletext"/>
              <w:spacing w:after="90" w:line="276" w:lineRule="auto"/>
              <w:rPr>
                <w:sz w:val="22"/>
                <w:lang w:val="en-AU"/>
              </w:rPr>
            </w:pPr>
            <w:r w:rsidRPr="007E2438">
              <w:rPr>
                <w:sz w:val="22"/>
                <w:lang w:val="en-AU"/>
              </w:rPr>
              <w:t>Marinus Link oversight</w:t>
            </w:r>
          </w:p>
        </w:tc>
        <w:tc>
          <w:tcPr>
            <w:tcW w:w="644" w:type="pct"/>
            <w:vAlign w:val="center"/>
          </w:tcPr>
          <w:p w14:paraId="14CA76A0" w14:textId="0887199A" w:rsidR="00EF70E5" w:rsidRPr="00D30BFF" w:rsidRDefault="00EF70E5" w:rsidP="00EF70E5">
            <w:pPr>
              <w:pStyle w:val="Tabletext"/>
              <w:spacing w:after="90" w:line="276" w:lineRule="auto"/>
              <w:jc w:val="right"/>
              <w:rPr>
                <w:sz w:val="22"/>
                <w:lang w:val="en-AU"/>
              </w:rPr>
            </w:pPr>
            <w:r>
              <w:rPr>
                <w:sz w:val="22"/>
                <w:lang w:val="en-AU"/>
              </w:rPr>
              <w:t>1.8</w:t>
            </w:r>
          </w:p>
        </w:tc>
        <w:tc>
          <w:tcPr>
            <w:tcW w:w="570" w:type="pct"/>
            <w:vAlign w:val="center"/>
          </w:tcPr>
          <w:p w14:paraId="3635A3A7" w14:textId="6348C203" w:rsidR="00EF70E5" w:rsidRPr="00D30BFF" w:rsidRDefault="00EF70E5" w:rsidP="00EF70E5">
            <w:pPr>
              <w:pStyle w:val="Tabletext"/>
              <w:spacing w:after="90" w:line="276" w:lineRule="auto"/>
              <w:jc w:val="right"/>
              <w:rPr>
                <w:sz w:val="22"/>
                <w:lang w:val="en-AU"/>
              </w:rPr>
            </w:pPr>
            <w:r>
              <w:rPr>
                <w:sz w:val="22"/>
                <w:lang w:val="en-AU"/>
              </w:rPr>
              <w:t>1.8</w:t>
            </w:r>
          </w:p>
        </w:tc>
        <w:tc>
          <w:tcPr>
            <w:tcW w:w="569" w:type="pct"/>
            <w:vAlign w:val="center"/>
          </w:tcPr>
          <w:p w14:paraId="42D41B1B" w14:textId="51A621AC" w:rsidR="00EF70E5" w:rsidRPr="00D30BFF" w:rsidRDefault="00EF70E5" w:rsidP="00EF70E5">
            <w:pPr>
              <w:pStyle w:val="Tabletext"/>
              <w:spacing w:after="90" w:line="276" w:lineRule="auto"/>
              <w:jc w:val="right"/>
              <w:rPr>
                <w:sz w:val="22"/>
                <w:lang w:val="en-AU"/>
              </w:rPr>
            </w:pPr>
            <w:r>
              <w:rPr>
                <w:sz w:val="22"/>
                <w:lang w:val="en-AU"/>
              </w:rPr>
              <w:t>1.9</w:t>
            </w:r>
          </w:p>
        </w:tc>
        <w:tc>
          <w:tcPr>
            <w:tcW w:w="569" w:type="pct"/>
            <w:vAlign w:val="center"/>
          </w:tcPr>
          <w:p w14:paraId="5E20A1B0" w14:textId="7A6897A2" w:rsidR="00EF70E5" w:rsidRPr="00D30BFF" w:rsidRDefault="00EF70E5" w:rsidP="00EF70E5">
            <w:pPr>
              <w:pStyle w:val="Tabletext"/>
              <w:spacing w:after="90" w:line="276" w:lineRule="auto"/>
              <w:jc w:val="right"/>
              <w:rPr>
                <w:sz w:val="22"/>
                <w:lang w:val="en-AU"/>
              </w:rPr>
            </w:pPr>
            <w:r>
              <w:rPr>
                <w:sz w:val="22"/>
                <w:lang w:val="en-AU"/>
              </w:rPr>
              <w:t>1.9</w:t>
            </w:r>
          </w:p>
        </w:tc>
      </w:tr>
      <w:tr w:rsidR="00EF70E5" w:rsidRPr="00D30BFF" w14:paraId="73F2A0E4" w14:textId="77777777" w:rsidTr="005D5356">
        <w:trPr>
          <w:trHeight w:val="113"/>
        </w:trPr>
        <w:tc>
          <w:tcPr>
            <w:tcW w:w="2648" w:type="pct"/>
          </w:tcPr>
          <w:p w14:paraId="4A33B13C" w14:textId="786F2CFF" w:rsidR="00EF70E5" w:rsidRPr="007E2438" w:rsidRDefault="00EF70E5" w:rsidP="00EF70E5">
            <w:pPr>
              <w:pStyle w:val="Tabletext"/>
              <w:spacing w:after="90" w:line="276" w:lineRule="auto"/>
              <w:rPr>
                <w:sz w:val="22"/>
                <w:lang w:val="en-AU"/>
              </w:rPr>
            </w:pPr>
            <w:r w:rsidRPr="007E2438">
              <w:rPr>
                <w:sz w:val="22"/>
              </w:rPr>
              <w:lastRenderedPageBreak/>
              <w:t>Modernising and mainstreaming the</w:t>
            </w:r>
            <w:r>
              <w:rPr>
                <w:sz w:val="22"/>
              </w:rPr>
              <w:t xml:space="preserve"> </w:t>
            </w:r>
            <w:r w:rsidRPr="007E2438">
              <w:rPr>
                <w:sz w:val="22"/>
                <w:lang w:val="en-AU"/>
              </w:rPr>
              <w:t>Victorian Energy Upgrades Program</w:t>
            </w:r>
          </w:p>
        </w:tc>
        <w:tc>
          <w:tcPr>
            <w:tcW w:w="644" w:type="pct"/>
            <w:vAlign w:val="center"/>
          </w:tcPr>
          <w:p w14:paraId="3C23344C" w14:textId="7423CE75" w:rsidR="00EF70E5" w:rsidRPr="00D30BFF" w:rsidRDefault="00EF70E5" w:rsidP="00EF70E5">
            <w:pPr>
              <w:pStyle w:val="Tabletext"/>
              <w:spacing w:after="90" w:line="276" w:lineRule="auto"/>
              <w:jc w:val="right"/>
              <w:rPr>
                <w:sz w:val="22"/>
                <w:lang w:val="en-AU"/>
              </w:rPr>
            </w:pPr>
            <w:r>
              <w:rPr>
                <w:sz w:val="22"/>
                <w:lang w:val="en-AU"/>
              </w:rPr>
              <w:t>0.9</w:t>
            </w:r>
          </w:p>
        </w:tc>
        <w:tc>
          <w:tcPr>
            <w:tcW w:w="570" w:type="pct"/>
            <w:vAlign w:val="center"/>
          </w:tcPr>
          <w:p w14:paraId="2D9A17DC" w14:textId="5979BD06" w:rsidR="00EF70E5" w:rsidRPr="00D30BFF" w:rsidRDefault="00EF70E5" w:rsidP="00EF70E5">
            <w:pPr>
              <w:pStyle w:val="Tabletext"/>
              <w:spacing w:after="90" w:line="276" w:lineRule="auto"/>
              <w:jc w:val="right"/>
              <w:rPr>
                <w:sz w:val="22"/>
                <w:lang w:val="en-AU"/>
              </w:rPr>
            </w:pPr>
            <w:r w:rsidRPr="00D30BFF">
              <w:rPr>
                <w:sz w:val="22"/>
                <w:lang w:val="en-AU"/>
              </w:rPr>
              <w:t>–</w:t>
            </w:r>
          </w:p>
        </w:tc>
        <w:tc>
          <w:tcPr>
            <w:tcW w:w="569" w:type="pct"/>
            <w:vAlign w:val="center"/>
          </w:tcPr>
          <w:p w14:paraId="0B921B02" w14:textId="2E557ADA" w:rsidR="00EF70E5" w:rsidRPr="00D30BFF" w:rsidRDefault="00EF70E5" w:rsidP="00EF70E5">
            <w:pPr>
              <w:pStyle w:val="Tabletext"/>
              <w:spacing w:after="90" w:line="276" w:lineRule="auto"/>
              <w:jc w:val="right"/>
              <w:rPr>
                <w:sz w:val="22"/>
                <w:lang w:val="en-AU"/>
              </w:rPr>
            </w:pPr>
            <w:r w:rsidRPr="00D30BFF">
              <w:rPr>
                <w:sz w:val="22"/>
                <w:lang w:val="en-AU"/>
              </w:rPr>
              <w:t>–</w:t>
            </w:r>
          </w:p>
        </w:tc>
        <w:tc>
          <w:tcPr>
            <w:tcW w:w="569" w:type="pct"/>
            <w:vAlign w:val="center"/>
          </w:tcPr>
          <w:p w14:paraId="7F22C529" w14:textId="2056D7B6" w:rsidR="00EF70E5" w:rsidRPr="00D30BFF" w:rsidRDefault="00EF70E5" w:rsidP="00EF70E5">
            <w:pPr>
              <w:pStyle w:val="Tabletext"/>
              <w:spacing w:after="90" w:line="276" w:lineRule="auto"/>
              <w:jc w:val="right"/>
              <w:rPr>
                <w:sz w:val="22"/>
                <w:lang w:val="en-AU"/>
              </w:rPr>
            </w:pPr>
            <w:r w:rsidRPr="00D30BFF">
              <w:rPr>
                <w:sz w:val="22"/>
                <w:lang w:val="en-AU"/>
              </w:rPr>
              <w:t>–</w:t>
            </w:r>
          </w:p>
        </w:tc>
      </w:tr>
      <w:tr w:rsidR="009E1F93" w:rsidRPr="00D30BFF" w14:paraId="31E0588F" w14:textId="77777777" w:rsidTr="005D5356">
        <w:trPr>
          <w:trHeight w:val="113"/>
        </w:trPr>
        <w:tc>
          <w:tcPr>
            <w:tcW w:w="2648" w:type="pct"/>
          </w:tcPr>
          <w:p w14:paraId="3E13335B" w14:textId="26CA9EEC" w:rsidR="009E1F93" w:rsidRPr="007E2438" w:rsidRDefault="009E1F93" w:rsidP="009E1F93">
            <w:pPr>
              <w:pStyle w:val="Tabletext"/>
              <w:spacing w:after="90" w:line="276" w:lineRule="auto"/>
              <w:rPr>
                <w:sz w:val="22"/>
                <w:lang w:val="en-AU"/>
              </w:rPr>
            </w:pPr>
            <w:r w:rsidRPr="007E2438">
              <w:rPr>
                <w:sz w:val="22"/>
                <w:lang w:val="en-AU"/>
              </w:rPr>
              <w:t>National Training Centre in New Energy Skills</w:t>
            </w:r>
          </w:p>
        </w:tc>
        <w:tc>
          <w:tcPr>
            <w:tcW w:w="644" w:type="pct"/>
            <w:vAlign w:val="center"/>
          </w:tcPr>
          <w:p w14:paraId="01A5EC86" w14:textId="32E1EC7A" w:rsidR="009E1F93" w:rsidRPr="00D30BFF" w:rsidRDefault="009E1F93" w:rsidP="009E1F93">
            <w:pPr>
              <w:pStyle w:val="Tabletext"/>
              <w:spacing w:after="90" w:line="276" w:lineRule="auto"/>
              <w:jc w:val="right"/>
              <w:rPr>
                <w:sz w:val="22"/>
                <w:lang w:val="en-AU"/>
              </w:rPr>
            </w:pPr>
            <w:r w:rsidRPr="00D30BFF">
              <w:rPr>
                <w:sz w:val="22"/>
                <w:lang w:val="en-AU"/>
              </w:rPr>
              <w:t>–</w:t>
            </w:r>
          </w:p>
        </w:tc>
        <w:tc>
          <w:tcPr>
            <w:tcW w:w="570" w:type="pct"/>
            <w:vAlign w:val="center"/>
          </w:tcPr>
          <w:p w14:paraId="556F8893" w14:textId="4DC49B9C" w:rsidR="009E1F93" w:rsidRPr="00D30BFF" w:rsidRDefault="009E1F93" w:rsidP="009E1F93">
            <w:pPr>
              <w:pStyle w:val="Tabletext"/>
              <w:spacing w:after="90" w:line="276" w:lineRule="auto"/>
              <w:jc w:val="right"/>
              <w:rPr>
                <w:sz w:val="22"/>
                <w:lang w:val="en-AU"/>
              </w:rPr>
            </w:pPr>
            <w:r w:rsidRPr="00D30BFF">
              <w:rPr>
                <w:sz w:val="22"/>
                <w:lang w:val="en-AU"/>
              </w:rPr>
              <w:t>–</w:t>
            </w:r>
          </w:p>
        </w:tc>
        <w:tc>
          <w:tcPr>
            <w:tcW w:w="569" w:type="pct"/>
            <w:vAlign w:val="center"/>
          </w:tcPr>
          <w:p w14:paraId="32D75C93" w14:textId="0A9284B8" w:rsidR="009E1F93" w:rsidRPr="00D30BFF" w:rsidRDefault="009E1F93" w:rsidP="009E1F93">
            <w:pPr>
              <w:pStyle w:val="Tabletext"/>
              <w:spacing w:after="90" w:line="276" w:lineRule="auto"/>
              <w:jc w:val="right"/>
              <w:rPr>
                <w:sz w:val="22"/>
                <w:lang w:val="en-AU"/>
              </w:rPr>
            </w:pPr>
            <w:r w:rsidRPr="00D30BFF">
              <w:rPr>
                <w:sz w:val="22"/>
                <w:lang w:val="en-AU"/>
              </w:rPr>
              <w:t>–</w:t>
            </w:r>
          </w:p>
        </w:tc>
        <w:tc>
          <w:tcPr>
            <w:tcW w:w="569" w:type="pct"/>
            <w:vAlign w:val="center"/>
          </w:tcPr>
          <w:p w14:paraId="0B074B4C" w14:textId="31FA408A" w:rsidR="009E1F93" w:rsidRPr="00D30BFF" w:rsidRDefault="009E1F93" w:rsidP="009E1F93">
            <w:pPr>
              <w:pStyle w:val="Tabletext"/>
              <w:spacing w:after="90" w:line="276" w:lineRule="auto"/>
              <w:jc w:val="right"/>
              <w:rPr>
                <w:sz w:val="22"/>
                <w:lang w:val="en-AU"/>
              </w:rPr>
            </w:pPr>
            <w:r w:rsidRPr="00D30BFF">
              <w:rPr>
                <w:sz w:val="22"/>
                <w:lang w:val="en-AU"/>
              </w:rPr>
              <w:t>–</w:t>
            </w:r>
          </w:p>
        </w:tc>
      </w:tr>
      <w:tr w:rsidR="009E1F93" w:rsidRPr="00D30BFF" w14:paraId="5E115F40" w14:textId="77777777" w:rsidTr="005D5356">
        <w:trPr>
          <w:trHeight w:val="113"/>
        </w:trPr>
        <w:tc>
          <w:tcPr>
            <w:tcW w:w="2648" w:type="pct"/>
          </w:tcPr>
          <w:p w14:paraId="06B23766" w14:textId="42108BCD" w:rsidR="009E1F93" w:rsidRPr="007E2438" w:rsidRDefault="009E1F93" w:rsidP="009E1F93">
            <w:pPr>
              <w:pStyle w:val="Tabletext"/>
              <w:spacing w:after="90" w:line="276" w:lineRule="auto"/>
              <w:rPr>
                <w:sz w:val="22"/>
                <w:lang w:val="en-AU"/>
              </w:rPr>
            </w:pPr>
            <w:r w:rsidRPr="007E2438">
              <w:rPr>
                <w:sz w:val="22"/>
                <w:lang w:val="en-AU"/>
              </w:rPr>
              <w:t>State funding commitments to national energy market bodies</w:t>
            </w:r>
          </w:p>
        </w:tc>
        <w:tc>
          <w:tcPr>
            <w:tcW w:w="644" w:type="pct"/>
            <w:vAlign w:val="center"/>
          </w:tcPr>
          <w:p w14:paraId="7E040889" w14:textId="311A4393" w:rsidR="009E1F93" w:rsidRPr="00D30BFF" w:rsidRDefault="009E1F93" w:rsidP="009E1F93">
            <w:pPr>
              <w:pStyle w:val="Tabletext"/>
              <w:spacing w:after="90" w:line="276" w:lineRule="auto"/>
              <w:jc w:val="right"/>
              <w:rPr>
                <w:sz w:val="22"/>
                <w:lang w:val="en-AU"/>
              </w:rPr>
            </w:pPr>
            <w:r>
              <w:rPr>
                <w:sz w:val="22"/>
                <w:lang w:val="en-AU"/>
              </w:rPr>
              <w:t>14.7</w:t>
            </w:r>
          </w:p>
        </w:tc>
        <w:tc>
          <w:tcPr>
            <w:tcW w:w="570" w:type="pct"/>
            <w:vAlign w:val="center"/>
          </w:tcPr>
          <w:p w14:paraId="7BC870B8" w14:textId="2AC89CEA" w:rsidR="009E1F93" w:rsidRPr="00D30BFF" w:rsidRDefault="009E1F93" w:rsidP="009E1F93">
            <w:pPr>
              <w:pStyle w:val="Tabletext"/>
              <w:spacing w:after="90" w:line="276" w:lineRule="auto"/>
              <w:jc w:val="right"/>
              <w:rPr>
                <w:sz w:val="22"/>
                <w:lang w:val="en-AU"/>
              </w:rPr>
            </w:pPr>
            <w:r w:rsidRPr="00D30BFF">
              <w:rPr>
                <w:sz w:val="22"/>
                <w:lang w:val="en-AU"/>
              </w:rPr>
              <w:t>–</w:t>
            </w:r>
          </w:p>
        </w:tc>
        <w:tc>
          <w:tcPr>
            <w:tcW w:w="569" w:type="pct"/>
            <w:vAlign w:val="center"/>
          </w:tcPr>
          <w:p w14:paraId="539933E9" w14:textId="6D388037" w:rsidR="009E1F93" w:rsidRPr="00D30BFF" w:rsidRDefault="009E1F93" w:rsidP="009E1F93">
            <w:pPr>
              <w:pStyle w:val="Tabletext"/>
              <w:spacing w:after="90" w:line="276" w:lineRule="auto"/>
              <w:jc w:val="right"/>
              <w:rPr>
                <w:sz w:val="22"/>
                <w:lang w:val="en-AU"/>
              </w:rPr>
            </w:pPr>
            <w:r w:rsidRPr="00D30BFF">
              <w:rPr>
                <w:sz w:val="22"/>
                <w:lang w:val="en-AU"/>
              </w:rPr>
              <w:t>–</w:t>
            </w:r>
          </w:p>
        </w:tc>
        <w:tc>
          <w:tcPr>
            <w:tcW w:w="569" w:type="pct"/>
            <w:vAlign w:val="center"/>
          </w:tcPr>
          <w:p w14:paraId="37694F3B" w14:textId="2B9BBB90" w:rsidR="009E1F93" w:rsidRPr="00D30BFF" w:rsidRDefault="009E1F93" w:rsidP="009E1F93">
            <w:pPr>
              <w:pStyle w:val="Tabletext"/>
              <w:spacing w:after="90" w:line="276" w:lineRule="auto"/>
              <w:jc w:val="right"/>
              <w:rPr>
                <w:sz w:val="22"/>
                <w:lang w:val="en-AU"/>
              </w:rPr>
            </w:pPr>
            <w:r w:rsidRPr="00D30BFF">
              <w:rPr>
                <w:sz w:val="22"/>
                <w:lang w:val="en-AU"/>
              </w:rPr>
              <w:t>–</w:t>
            </w:r>
          </w:p>
        </w:tc>
      </w:tr>
      <w:tr w:rsidR="009E1F93" w:rsidRPr="00D30BFF" w14:paraId="11A9F0F6" w14:textId="77777777" w:rsidTr="005D5356">
        <w:trPr>
          <w:trHeight w:val="444"/>
        </w:trPr>
        <w:tc>
          <w:tcPr>
            <w:tcW w:w="2648" w:type="pct"/>
            <w:shd w:val="clear" w:color="auto" w:fill="F2F2F2" w:themeFill="background1" w:themeFillShade="F2"/>
          </w:tcPr>
          <w:p w14:paraId="41830E01" w14:textId="6C2B1EC4" w:rsidR="009E1F93" w:rsidRPr="00D30BFF" w:rsidRDefault="009E1F93" w:rsidP="009E1F93">
            <w:pPr>
              <w:pStyle w:val="Tabletext"/>
              <w:spacing w:after="90" w:line="276" w:lineRule="auto"/>
              <w:rPr>
                <w:b/>
                <w:bCs/>
                <w:sz w:val="22"/>
                <w:lang w:val="en-AU"/>
              </w:rPr>
            </w:pPr>
            <w:r w:rsidRPr="009E1F93">
              <w:rPr>
                <w:b/>
                <w:bCs/>
                <w:sz w:val="22"/>
                <w:lang w:val="en-AU"/>
              </w:rPr>
              <w:t>Environment and Biodiversity</w:t>
            </w:r>
          </w:p>
        </w:tc>
        <w:tc>
          <w:tcPr>
            <w:tcW w:w="644" w:type="pct"/>
            <w:shd w:val="clear" w:color="auto" w:fill="F2F2F2" w:themeFill="background1" w:themeFillShade="F2"/>
            <w:vAlign w:val="center"/>
          </w:tcPr>
          <w:p w14:paraId="5BBD19B9" w14:textId="77777777" w:rsidR="009E1F93" w:rsidRPr="00D30BFF" w:rsidRDefault="009E1F93" w:rsidP="009E1F93">
            <w:pPr>
              <w:pStyle w:val="Tabletext"/>
              <w:spacing w:after="90" w:line="276" w:lineRule="auto"/>
              <w:jc w:val="right"/>
              <w:rPr>
                <w:sz w:val="22"/>
                <w:lang w:val="en-AU"/>
              </w:rPr>
            </w:pPr>
          </w:p>
        </w:tc>
        <w:tc>
          <w:tcPr>
            <w:tcW w:w="570" w:type="pct"/>
            <w:shd w:val="clear" w:color="auto" w:fill="F2F2F2" w:themeFill="background1" w:themeFillShade="F2"/>
            <w:vAlign w:val="center"/>
          </w:tcPr>
          <w:p w14:paraId="0090B47D" w14:textId="55192C0F" w:rsidR="009E1F93" w:rsidRPr="00D30BFF" w:rsidRDefault="009E1F93" w:rsidP="009E1F93">
            <w:pPr>
              <w:pStyle w:val="Tabletext"/>
              <w:spacing w:after="90" w:line="276" w:lineRule="auto"/>
              <w:jc w:val="right"/>
              <w:rPr>
                <w:sz w:val="22"/>
                <w:lang w:val="en-AU"/>
              </w:rPr>
            </w:pPr>
          </w:p>
        </w:tc>
        <w:tc>
          <w:tcPr>
            <w:tcW w:w="569" w:type="pct"/>
            <w:shd w:val="clear" w:color="auto" w:fill="F2F2F2" w:themeFill="background1" w:themeFillShade="F2"/>
            <w:vAlign w:val="center"/>
          </w:tcPr>
          <w:p w14:paraId="4A68D090" w14:textId="230A16CB" w:rsidR="009E1F93" w:rsidRPr="00D30BFF" w:rsidRDefault="009E1F93" w:rsidP="009E1F93">
            <w:pPr>
              <w:pStyle w:val="Tabletext"/>
              <w:spacing w:after="90" w:line="276" w:lineRule="auto"/>
              <w:jc w:val="right"/>
              <w:rPr>
                <w:sz w:val="22"/>
                <w:lang w:val="en-AU"/>
              </w:rPr>
            </w:pPr>
          </w:p>
        </w:tc>
        <w:tc>
          <w:tcPr>
            <w:tcW w:w="569" w:type="pct"/>
            <w:shd w:val="clear" w:color="auto" w:fill="F2F2F2" w:themeFill="background1" w:themeFillShade="F2"/>
            <w:vAlign w:val="center"/>
          </w:tcPr>
          <w:p w14:paraId="32160426" w14:textId="48D80A25" w:rsidR="009E1F93" w:rsidRPr="00D30BFF" w:rsidRDefault="009E1F93" w:rsidP="009E1F93">
            <w:pPr>
              <w:pStyle w:val="Tabletext"/>
              <w:spacing w:after="90" w:line="276" w:lineRule="auto"/>
              <w:jc w:val="right"/>
              <w:rPr>
                <w:sz w:val="22"/>
                <w:lang w:val="en-AU"/>
              </w:rPr>
            </w:pPr>
          </w:p>
        </w:tc>
      </w:tr>
      <w:tr w:rsidR="00C409A4" w:rsidRPr="00D30BFF" w14:paraId="15F8F117" w14:textId="77777777" w:rsidTr="005D5356">
        <w:trPr>
          <w:trHeight w:val="444"/>
        </w:trPr>
        <w:tc>
          <w:tcPr>
            <w:tcW w:w="2648" w:type="pct"/>
          </w:tcPr>
          <w:p w14:paraId="3F8DC7F6" w14:textId="7ED2E6E9" w:rsidR="00C409A4" w:rsidRPr="00D30BFF" w:rsidRDefault="00C409A4" w:rsidP="00C409A4">
            <w:pPr>
              <w:pStyle w:val="Tabletext"/>
              <w:spacing w:after="90" w:line="276" w:lineRule="auto"/>
              <w:rPr>
                <w:sz w:val="22"/>
                <w:lang w:val="en-AU"/>
              </w:rPr>
            </w:pPr>
            <w:r w:rsidRPr="00C409A4">
              <w:rPr>
                <w:sz w:val="22"/>
                <w:lang w:val="en-AU"/>
              </w:rPr>
              <w:t>Better community facilities</w:t>
            </w:r>
          </w:p>
        </w:tc>
        <w:tc>
          <w:tcPr>
            <w:tcW w:w="644" w:type="pct"/>
            <w:vAlign w:val="center"/>
          </w:tcPr>
          <w:p w14:paraId="3D3D03DB" w14:textId="72C95FE7" w:rsidR="00C409A4" w:rsidRPr="00D30BFF" w:rsidRDefault="00C409A4" w:rsidP="00C409A4">
            <w:pPr>
              <w:pStyle w:val="Tabletext"/>
              <w:spacing w:after="90" w:line="276" w:lineRule="auto"/>
              <w:jc w:val="right"/>
              <w:rPr>
                <w:sz w:val="22"/>
                <w:lang w:val="en-AU"/>
              </w:rPr>
            </w:pPr>
            <w:r>
              <w:rPr>
                <w:sz w:val="22"/>
                <w:lang w:val="en-AU"/>
              </w:rPr>
              <w:t>1.7</w:t>
            </w:r>
          </w:p>
        </w:tc>
        <w:tc>
          <w:tcPr>
            <w:tcW w:w="570" w:type="pct"/>
            <w:vAlign w:val="center"/>
          </w:tcPr>
          <w:p w14:paraId="68C9BA14" w14:textId="642E94F9" w:rsidR="00C409A4" w:rsidRPr="00D30BFF" w:rsidRDefault="00C409A4" w:rsidP="00C409A4">
            <w:pPr>
              <w:pStyle w:val="Tabletext"/>
              <w:spacing w:after="90" w:line="276" w:lineRule="auto"/>
              <w:jc w:val="right"/>
              <w:rPr>
                <w:sz w:val="22"/>
                <w:lang w:val="en-AU"/>
              </w:rPr>
            </w:pPr>
            <w:r w:rsidRPr="00D30BFF">
              <w:rPr>
                <w:sz w:val="22"/>
                <w:lang w:val="en-AU"/>
              </w:rPr>
              <w:t>–</w:t>
            </w:r>
          </w:p>
        </w:tc>
        <w:tc>
          <w:tcPr>
            <w:tcW w:w="569" w:type="pct"/>
            <w:vAlign w:val="center"/>
          </w:tcPr>
          <w:p w14:paraId="1DF48316" w14:textId="6A15F231" w:rsidR="00C409A4" w:rsidRPr="00D30BFF" w:rsidRDefault="00C409A4" w:rsidP="00C409A4">
            <w:pPr>
              <w:pStyle w:val="Tabletext"/>
              <w:spacing w:after="90" w:line="276" w:lineRule="auto"/>
              <w:jc w:val="right"/>
              <w:rPr>
                <w:sz w:val="22"/>
                <w:lang w:val="en-AU"/>
              </w:rPr>
            </w:pPr>
            <w:r w:rsidRPr="00D30BFF">
              <w:rPr>
                <w:sz w:val="22"/>
                <w:lang w:val="en-AU"/>
              </w:rPr>
              <w:t>–</w:t>
            </w:r>
          </w:p>
        </w:tc>
        <w:tc>
          <w:tcPr>
            <w:tcW w:w="569" w:type="pct"/>
            <w:vAlign w:val="center"/>
          </w:tcPr>
          <w:p w14:paraId="48559319" w14:textId="66F9248E" w:rsidR="00C409A4" w:rsidRPr="00D30BFF" w:rsidRDefault="00C409A4" w:rsidP="00C409A4">
            <w:pPr>
              <w:pStyle w:val="Tabletext"/>
              <w:spacing w:after="90" w:line="276" w:lineRule="auto"/>
              <w:jc w:val="right"/>
              <w:rPr>
                <w:sz w:val="22"/>
                <w:lang w:val="en-AU"/>
              </w:rPr>
            </w:pPr>
            <w:r w:rsidRPr="00D30BFF">
              <w:rPr>
                <w:sz w:val="22"/>
                <w:lang w:val="en-AU"/>
              </w:rPr>
              <w:t>–</w:t>
            </w:r>
          </w:p>
        </w:tc>
      </w:tr>
      <w:tr w:rsidR="00C409A4" w:rsidRPr="00D30BFF" w14:paraId="74A327B5" w14:textId="77777777" w:rsidTr="005D5356">
        <w:trPr>
          <w:trHeight w:val="444"/>
        </w:trPr>
        <w:tc>
          <w:tcPr>
            <w:tcW w:w="2648" w:type="pct"/>
          </w:tcPr>
          <w:p w14:paraId="0A45AC04" w14:textId="00B64CA9" w:rsidR="00C409A4" w:rsidRPr="00D30BFF" w:rsidRDefault="00C409A4" w:rsidP="00C409A4">
            <w:pPr>
              <w:pStyle w:val="Tabletext"/>
              <w:spacing w:after="90" w:line="276" w:lineRule="auto"/>
              <w:rPr>
                <w:sz w:val="22"/>
                <w:lang w:val="en-AU"/>
              </w:rPr>
            </w:pPr>
            <w:r w:rsidRPr="00C409A4">
              <w:rPr>
                <w:sz w:val="22"/>
                <w:lang w:val="en-AU"/>
              </w:rPr>
              <w:t>Faster, fit for purpose environmental assessments and approvals for renewable energy and affordable housing</w:t>
            </w:r>
          </w:p>
        </w:tc>
        <w:tc>
          <w:tcPr>
            <w:tcW w:w="644" w:type="pct"/>
            <w:vAlign w:val="center"/>
          </w:tcPr>
          <w:p w14:paraId="2DE4D2D2" w14:textId="5602D1AF" w:rsidR="00C409A4" w:rsidRPr="00D30BFF" w:rsidRDefault="00C409A4" w:rsidP="00C409A4">
            <w:pPr>
              <w:pStyle w:val="Tabletext"/>
              <w:spacing w:after="90" w:line="276" w:lineRule="auto"/>
              <w:jc w:val="right"/>
              <w:rPr>
                <w:sz w:val="22"/>
                <w:lang w:val="en-AU"/>
              </w:rPr>
            </w:pPr>
            <w:r>
              <w:rPr>
                <w:sz w:val="22"/>
                <w:lang w:val="en-AU"/>
              </w:rPr>
              <w:t>2.1</w:t>
            </w:r>
          </w:p>
        </w:tc>
        <w:tc>
          <w:tcPr>
            <w:tcW w:w="570" w:type="pct"/>
            <w:vAlign w:val="center"/>
          </w:tcPr>
          <w:p w14:paraId="3E789310" w14:textId="1960CCC7" w:rsidR="00C409A4" w:rsidRPr="00D30BFF" w:rsidRDefault="00C409A4" w:rsidP="00C409A4">
            <w:pPr>
              <w:pStyle w:val="Tabletext"/>
              <w:spacing w:after="90" w:line="276" w:lineRule="auto"/>
              <w:jc w:val="right"/>
              <w:rPr>
                <w:sz w:val="22"/>
                <w:lang w:val="en-AU"/>
              </w:rPr>
            </w:pPr>
            <w:r w:rsidRPr="00D30BFF">
              <w:rPr>
                <w:sz w:val="22"/>
                <w:lang w:val="en-AU"/>
              </w:rPr>
              <w:t>–</w:t>
            </w:r>
          </w:p>
        </w:tc>
        <w:tc>
          <w:tcPr>
            <w:tcW w:w="569" w:type="pct"/>
            <w:vAlign w:val="center"/>
          </w:tcPr>
          <w:p w14:paraId="32AE9F4F" w14:textId="319CAF42" w:rsidR="00C409A4" w:rsidRPr="00D30BFF" w:rsidRDefault="00C409A4" w:rsidP="00C409A4">
            <w:pPr>
              <w:pStyle w:val="Tabletext"/>
              <w:spacing w:after="90" w:line="276" w:lineRule="auto"/>
              <w:jc w:val="right"/>
              <w:rPr>
                <w:sz w:val="22"/>
                <w:lang w:val="en-AU"/>
              </w:rPr>
            </w:pPr>
            <w:r w:rsidRPr="00D30BFF">
              <w:rPr>
                <w:sz w:val="22"/>
                <w:lang w:val="en-AU"/>
              </w:rPr>
              <w:t>–</w:t>
            </w:r>
          </w:p>
        </w:tc>
        <w:tc>
          <w:tcPr>
            <w:tcW w:w="569" w:type="pct"/>
            <w:vAlign w:val="center"/>
          </w:tcPr>
          <w:p w14:paraId="70227303" w14:textId="62FC3CF5" w:rsidR="00C409A4" w:rsidRPr="00D30BFF" w:rsidRDefault="00C409A4" w:rsidP="00C409A4">
            <w:pPr>
              <w:pStyle w:val="Tabletext"/>
              <w:spacing w:after="90" w:line="276" w:lineRule="auto"/>
              <w:jc w:val="right"/>
              <w:rPr>
                <w:sz w:val="22"/>
                <w:lang w:val="en-AU"/>
              </w:rPr>
            </w:pPr>
            <w:r w:rsidRPr="00D30BFF">
              <w:rPr>
                <w:sz w:val="22"/>
                <w:lang w:val="en-AU"/>
              </w:rPr>
              <w:t>–</w:t>
            </w:r>
          </w:p>
        </w:tc>
      </w:tr>
      <w:tr w:rsidR="00C409A4" w:rsidRPr="00D30BFF" w14:paraId="4F077D6A" w14:textId="77777777" w:rsidTr="00EA778D">
        <w:trPr>
          <w:trHeight w:val="444"/>
        </w:trPr>
        <w:tc>
          <w:tcPr>
            <w:tcW w:w="2648" w:type="pct"/>
            <w:shd w:val="clear" w:color="auto" w:fill="F2F2F2" w:themeFill="background1" w:themeFillShade="F2"/>
          </w:tcPr>
          <w:p w14:paraId="32374111" w14:textId="06C188CB" w:rsidR="00C409A4" w:rsidRPr="00EA778D" w:rsidRDefault="00EA778D" w:rsidP="00C409A4">
            <w:pPr>
              <w:pStyle w:val="Tabletext"/>
              <w:spacing w:after="90" w:line="276" w:lineRule="auto"/>
              <w:rPr>
                <w:b/>
                <w:bCs/>
                <w:sz w:val="22"/>
                <w:lang w:val="en-AU"/>
              </w:rPr>
            </w:pPr>
            <w:r w:rsidRPr="00EA778D">
              <w:rPr>
                <w:b/>
                <w:bCs/>
                <w:sz w:val="22"/>
                <w:lang w:val="en-AU"/>
              </w:rPr>
              <w:t>Fire and Emergency Management</w:t>
            </w:r>
          </w:p>
        </w:tc>
        <w:tc>
          <w:tcPr>
            <w:tcW w:w="644" w:type="pct"/>
            <w:shd w:val="clear" w:color="auto" w:fill="F2F2F2" w:themeFill="background1" w:themeFillShade="F2"/>
            <w:vAlign w:val="center"/>
          </w:tcPr>
          <w:p w14:paraId="0CC7FBD3" w14:textId="7B019CF5" w:rsidR="00C409A4" w:rsidRPr="00D30BFF" w:rsidRDefault="00C409A4" w:rsidP="00C409A4">
            <w:pPr>
              <w:pStyle w:val="Tabletext"/>
              <w:spacing w:after="90" w:line="276" w:lineRule="auto"/>
              <w:jc w:val="right"/>
              <w:rPr>
                <w:sz w:val="22"/>
                <w:lang w:val="en-AU"/>
              </w:rPr>
            </w:pPr>
          </w:p>
        </w:tc>
        <w:tc>
          <w:tcPr>
            <w:tcW w:w="570" w:type="pct"/>
            <w:shd w:val="clear" w:color="auto" w:fill="F2F2F2" w:themeFill="background1" w:themeFillShade="F2"/>
            <w:vAlign w:val="center"/>
          </w:tcPr>
          <w:p w14:paraId="6F148E8A" w14:textId="52CF6FD2" w:rsidR="00C409A4" w:rsidRPr="00D30BFF" w:rsidRDefault="00C409A4" w:rsidP="00C409A4">
            <w:pPr>
              <w:pStyle w:val="Tabletext"/>
              <w:spacing w:after="90" w:line="276" w:lineRule="auto"/>
              <w:jc w:val="right"/>
              <w:rPr>
                <w:sz w:val="22"/>
                <w:lang w:val="en-AU"/>
              </w:rPr>
            </w:pPr>
          </w:p>
        </w:tc>
        <w:tc>
          <w:tcPr>
            <w:tcW w:w="569" w:type="pct"/>
            <w:shd w:val="clear" w:color="auto" w:fill="F2F2F2" w:themeFill="background1" w:themeFillShade="F2"/>
            <w:vAlign w:val="center"/>
          </w:tcPr>
          <w:p w14:paraId="02AD2984" w14:textId="0B4E3838" w:rsidR="00C409A4" w:rsidRPr="00D30BFF" w:rsidRDefault="00C409A4" w:rsidP="00C409A4">
            <w:pPr>
              <w:pStyle w:val="Tabletext"/>
              <w:spacing w:after="90" w:line="276" w:lineRule="auto"/>
              <w:jc w:val="right"/>
              <w:rPr>
                <w:sz w:val="22"/>
                <w:lang w:val="en-AU"/>
              </w:rPr>
            </w:pPr>
          </w:p>
        </w:tc>
        <w:tc>
          <w:tcPr>
            <w:tcW w:w="569" w:type="pct"/>
            <w:shd w:val="clear" w:color="auto" w:fill="F2F2F2" w:themeFill="background1" w:themeFillShade="F2"/>
            <w:vAlign w:val="center"/>
          </w:tcPr>
          <w:p w14:paraId="481E574A" w14:textId="6843C7A0" w:rsidR="00C409A4" w:rsidRPr="00D30BFF" w:rsidRDefault="00C409A4" w:rsidP="00C409A4">
            <w:pPr>
              <w:pStyle w:val="Tabletext"/>
              <w:spacing w:after="90" w:line="276" w:lineRule="auto"/>
              <w:jc w:val="right"/>
              <w:rPr>
                <w:sz w:val="22"/>
                <w:lang w:val="en-AU"/>
              </w:rPr>
            </w:pPr>
          </w:p>
        </w:tc>
      </w:tr>
      <w:tr w:rsidR="001F3867" w:rsidRPr="00D30BFF" w14:paraId="09A62C4B" w14:textId="77777777" w:rsidTr="005D5356">
        <w:trPr>
          <w:trHeight w:val="444"/>
        </w:trPr>
        <w:tc>
          <w:tcPr>
            <w:tcW w:w="2648" w:type="pct"/>
          </w:tcPr>
          <w:p w14:paraId="6D631995" w14:textId="1BB33BB6" w:rsidR="001F3867" w:rsidRPr="00D30BFF" w:rsidRDefault="001F3867" w:rsidP="001F3867">
            <w:pPr>
              <w:pStyle w:val="Tabletext"/>
              <w:spacing w:after="90" w:line="276" w:lineRule="auto"/>
              <w:rPr>
                <w:sz w:val="22"/>
                <w:lang w:val="en-AU"/>
              </w:rPr>
            </w:pPr>
            <w:r w:rsidRPr="002151E1">
              <w:rPr>
                <w:sz w:val="22"/>
                <w:lang w:val="en-AU"/>
              </w:rPr>
              <w:t>Bushfire prevention</w:t>
            </w:r>
          </w:p>
        </w:tc>
        <w:tc>
          <w:tcPr>
            <w:tcW w:w="644" w:type="pct"/>
            <w:vAlign w:val="center"/>
          </w:tcPr>
          <w:p w14:paraId="0DD94D50" w14:textId="616FE1A2" w:rsidR="001F3867" w:rsidRPr="00D30BFF" w:rsidRDefault="001F3867" w:rsidP="001F3867">
            <w:pPr>
              <w:pStyle w:val="Tabletext"/>
              <w:spacing w:after="90" w:line="276" w:lineRule="auto"/>
              <w:jc w:val="right"/>
              <w:rPr>
                <w:sz w:val="22"/>
                <w:lang w:val="en-AU"/>
              </w:rPr>
            </w:pPr>
            <w:r w:rsidRPr="00D30BFF">
              <w:rPr>
                <w:sz w:val="22"/>
                <w:lang w:val="en-AU"/>
              </w:rPr>
              <w:t>–</w:t>
            </w:r>
          </w:p>
        </w:tc>
        <w:tc>
          <w:tcPr>
            <w:tcW w:w="570" w:type="pct"/>
            <w:vAlign w:val="center"/>
          </w:tcPr>
          <w:p w14:paraId="6477A3FE" w14:textId="085F01AA" w:rsidR="001F3867" w:rsidRPr="00D30BFF" w:rsidRDefault="001F3867" w:rsidP="001F3867">
            <w:pPr>
              <w:pStyle w:val="Tabletext"/>
              <w:spacing w:after="90" w:line="276" w:lineRule="auto"/>
              <w:jc w:val="right"/>
              <w:rPr>
                <w:sz w:val="22"/>
                <w:lang w:val="en-AU"/>
              </w:rPr>
            </w:pPr>
            <w:r w:rsidRPr="00D30BFF">
              <w:rPr>
                <w:sz w:val="22"/>
                <w:lang w:val="en-AU"/>
              </w:rPr>
              <w:t>–</w:t>
            </w:r>
          </w:p>
        </w:tc>
        <w:tc>
          <w:tcPr>
            <w:tcW w:w="569" w:type="pct"/>
            <w:vAlign w:val="center"/>
          </w:tcPr>
          <w:p w14:paraId="5CDB2E60" w14:textId="3FCF892F" w:rsidR="001F3867" w:rsidRPr="00D30BFF" w:rsidRDefault="001F3867" w:rsidP="001F3867">
            <w:pPr>
              <w:pStyle w:val="Tabletext"/>
              <w:spacing w:after="90" w:line="276" w:lineRule="auto"/>
              <w:jc w:val="right"/>
              <w:rPr>
                <w:sz w:val="22"/>
                <w:lang w:val="en-AU"/>
              </w:rPr>
            </w:pPr>
            <w:r w:rsidRPr="00D30BFF">
              <w:rPr>
                <w:sz w:val="22"/>
                <w:lang w:val="en-AU"/>
              </w:rPr>
              <w:t>–</w:t>
            </w:r>
          </w:p>
        </w:tc>
        <w:tc>
          <w:tcPr>
            <w:tcW w:w="569" w:type="pct"/>
            <w:vAlign w:val="center"/>
          </w:tcPr>
          <w:p w14:paraId="5F8EF051" w14:textId="17CEB348" w:rsidR="001F3867" w:rsidRPr="00D30BFF" w:rsidRDefault="001F3867" w:rsidP="001F3867">
            <w:pPr>
              <w:pStyle w:val="Tabletext"/>
              <w:spacing w:after="90" w:line="276" w:lineRule="auto"/>
              <w:jc w:val="right"/>
              <w:rPr>
                <w:sz w:val="22"/>
                <w:lang w:val="en-AU"/>
              </w:rPr>
            </w:pPr>
            <w:r w:rsidRPr="00D30BFF">
              <w:rPr>
                <w:sz w:val="22"/>
                <w:lang w:val="en-AU"/>
              </w:rPr>
              <w:t>–</w:t>
            </w:r>
          </w:p>
        </w:tc>
      </w:tr>
      <w:tr w:rsidR="001F3867" w:rsidRPr="00D30BFF" w14:paraId="161AF1E2" w14:textId="77777777" w:rsidTr="005D5356">
        <w:trPr>
          <w:trHeight w:val="444"/>
        </w:trPr>
        <w:tc>
          <w:tcPr>
            <w:tcW w:w="2648" w:type="pct"/>
          </w:tcPr>
          <w:p w14:paraId="46FDFD0E" w14:textId="363313C6" w:rsidR="001F3867" w:rsidRPr="00D30BFF" w:rsidRDefault="001F3867" w:rsidP="001F3867">
            <w:pPr>
              <w:pStyle w:val="Tabletext"/>
              <w:spacing w:after="90" w:line="276" w:lineRule="auto"/>
              <w:rPr>
                <w:sz w:val="22"/>
                <w:lang w:val="en-AU"/>
              </w:rPr>
            </w:pPr>
            <w:r w:rsidRPr="001F3867">
              <w:rPr>
                <w:sz w:val="22"/>
                <w:lang w:val="en-AU"/>
              </w:rPr>
              <w:t>Maintaining critical assets for emergency and land management</w:t>
            </w:r>
          </w:p>
        </w:tc>
        <w:tc>
          <w:tcPr>
            <w:tcW w:w="644" w:type="pct"/>
            <w:vAlign w:val="center"/>
          </w:tcPr>
          <w:p w14:paraId="18E1EAB0" w14:textId="4B445347" w:rsidR="001F3867" w:rsidRPr="00D30BFF" w:rsidRDefault="005F71D3" w:rsidP="001F3867">
            <w:pPr>
              <w:pStyle w:val="Tabletext"/>
              <w:spacing w:after="90" w:line="276" w:lineRule="auto"/>
              <w:jc w:val="right"/>
              <w:rPr>
                <w:sz w:val="22"/>
                <w:lang w:val="en-AU"/>
              </w:rPr>
            </w:pPr>
            <w:r>
              <w:rPr>
                <w:sz w:val="22"/>
                <w:lang w:val="en-AU"/>
              </w:rPr>
              <w:t>19.6</w:t>
            </w:r>
          </w:p>
        </w:tc>
        <w:tc>
          <w:tcPr>
            <w:tcW w:w="570" w:type="pct"/>
            <w:vAlign w:val="center"/>
          </w:tcPr>
          <w:p w14:paraId="2DF52B4B" w14:textId="49AA937F" w:rsidR="001F3867" w:rsidRPr="00D30BFF" w:rsidRDefault="001F3867" w:rsidP="001F3867">
            <w:pPr>
              <w:pStyle w:val="Tabletext"/>
              <w:spacing w:after="90" w:line="276" w:lineRule="auto"/>
              <w:jc w:val="right"/>
              <w:rPr>
                <w:sz w:val="22"/>
                <w:lang w:val="en-AU"/>
              </w:rPr>
            </w:pPr>
            <w:r w:rsidRPr="00D30BFF">
              <w:rPr>
                <w:sz w:val="22"/>
                <w:lang w:val="en-AU"/>
              </w:rPr>
              <w:t>–</w:t>
            </w:r>
          </w:p>
        </w:tc>
        <w:tc>
          <w:tcPr>
            <w:tcW w:w="569" w:type="pct"/>
            <w:vAlign w:val="center"/>
          </w:tcPr>
          <w:p w14:paraId="318AAF6B" w14:textId="2FE9509F" w:rsidR="001F3867" w:rsidRPr="00D30BFF" w:rsidRDefault="001F3867" w:rsidP="001F3867">
            <w:pPr>
              <w:pStyle w:val="Tabletext"/>
              <w:spacing w:after="90" w:line="276" w:lineRule="auto"/>
              <w:jc w:val="right"/>
              <w:rPr>
                <w:sz w:val="22"/>
                <w:lang w:val="en-AU"/>
              </w:rPr>
            </w:pPr>
            <w:r w:rsidRPr="00D30BFF">
              <w:rPr>
                <w:sz w:val="22"/>
                <w:lang w:val="en-AU"/>
              </w:rPr>
              <w:t>–</w:t>
            </w:r>
          </w:p>
        </w:tc>
        <w:tc>
          <w:tcPr>
            <w:tcW w:w="569" w:type="pct"/>
            <w:vAlign w:val="center"/>
          </w:tcPr>
          <w:p w14:paraId="3078672D" w14:textId="24C6A34E" w:rsidR="001F3867" w:rsidRPr="00D30BFF" w:rsidRDefault="001F3867" w:rsidP="001F3867">
            <w:pPr>
              <w:pStyle w:val="Tabletext"/>
              <w:spacing w:after="90" w:line="276" w:lineRule="auto"/>
              <w:jc w:val="right"/>
              <w:rPr>
                <w:sz w:val="22"/>
                <w:lang w:val="en-AU"/>
              </w:rPr>
            </w:pPr>
            <w:r w:rsidRPr="00D30BFF">
              <w:rPr>
                <w:sz w:val="22"/>
                <w:lang w:val="en-AU"/>
              </w:rPr>
              <w:t>–</w:t>
            </w:r>
          </w:p>
        </w:tc>
      </w:tr>
      <w:tr w:rsidR="001F3867" w:rsidRPr="00D30BFF" w14:paraId="0D8A5E26" w14:textId="77777777" w:rsidTr="005D5356">
        <w:trPr>
          <w:trHeight w:val="444"/>
        </w:trPr>
        <w:tc>
          <w:tcPr>
            <w:tcW w:w="2648" w:type="pct"/>
          </w:tcPr>
          <w:p w14:paraId="22BE17FC" w14:textId="632D99BC" w:rsidR="001F3867" w:rsidRPr="00D30BFF" w:rsidRDefault="001F3867" w:rsidP="001F3867">
            <w:pPr>
              <w:pStyle w:val="Tabletext"/>
              <w:spacing w:after="90" w:line="276" w:lineRule="auto"/>
              <w:rPr>
                <w:sz w:val="22"/>
                <w:lang w:val="en-AU"/>
              </w:rPr>
            </w:pPr>
            <w:r w:rsidRPr="001F3867">
              <w:rPr>
                <w:sz w:val="22"/>
                <w:lang w:val="en-AU"/>
              </w:rPr>
              <w:t>Securing critical aviation fire services</w:t>
            </w:r>
          </w:p>
        </w:tc>
        <w:tc>
          <w:tcPr>
            <w:tcW w:w="644" w:type="pct"/>
            <w:vAlign w:val="center"/>
          </w:tcPr>
          <w:p w14:paraId="71AAF0D1" w14:textId="6E7E4B12" w:rsidR="001F3867" w:rsidRPr="00D30BFF" w:rsidRDefault="005F71D3" w:rsidP="001F3867">
            <w:pPr>
              <w:pStyle w:val="Tabletext"/>
              <w:spacing w:after="90" w:line="276" w:lineRule="auto"/>
              <w:jc w:val="right"/>
              <w:rPr>
                <w:sz w:val="22"/>
                <w:lang w:val="en-AU"/>
              </w:rPr>
            </w:pPr>
            <w:r>
              <w:rPr>
                <w:sz w:val="22"/>
                <w:lang w:val="en-AU"/>
              </w:rPr>
              <w:t>34.2</w:t>
            </w:r>
          </w:p>
        </w:tc>
        <w:tc>
          <w:tcPr>
            <w:tcW w:w="570" w:type="pct"/>
            <w:vAlign w:val="center"/>
          </w:tcPr>
          <w:p w14:paraId="45E56CB3" w14:textId="7CE7FE5E" w:rsidR="001F3867" w:rsidRPr="00D30BFF" w:rsidRDefault="005F71D3" w:rsidP="001F3867">
            <w:pPr>
              <w:pStyle w:val="Tabletext"/>
              <w:spacing w:after="90" w:line="276" w:lineRule="auto"/>
              <w:jc w:val="right"/>
              <w:rPr>
                <w:sz w:val="22"/>
                <w:lang w:val="en-AU"/>
              </w:rPr>
            </w:pPr>
            <w:r>
              <w:rPr>
                <w:sz w:val="22"/>
                <w:lang w:val="en-AU"/>
              </w:rPr>
              <w:t>35.8</w:t>
            </w:r>
          </w:p>
        </w:tc>
        <w:tc>
          <w:tcPr>
            <w:tcW w:w="569" w:type="pct"/>
            <w:vAlign w:val="center"/>
          </w:tcPr>
          <w:p w14:paraId="0D87E2BA" w14:textId="6158B7CC" w:rsidR="001F3867" w:rsidRPr="00D30BFF" w:rsidRDefault="005F71D3" w:rsidP="001F3867">
            <w:pPr>
              <w:pStyle w:val="Tabletext"/>
              <w:spacing w:after="90" w:line="276" w:lineRule="auto"/>
              <w:jc w:val="right"/>
              <w:rPr>
                <w:sz w:val="22"/>
                <w:lang w:val="en-AU"/>
              </w:rPr>
            </w:pPr>
            <w:r>
              <w:rPr>
                <w:sz w:val="22"/>
                <w:lang w:val="en-AU"/>
              </w:rPr>
              <w:t>37.5</w:t>
            </w:r>
          </w:p>
        </w:tc>
        <w:tc>
          <w:tcPr>
            <w:tcW w:w="569" w:type="pct"/>
            <w:vAlign w:val="center"/>
          </w:tcPr>
          <w:p w14:paraId="3111A8ED" w14:textId="47583832" w:rsidR="001F3867" w:rsidRPr="00D30BFF" w:rsidRDefault="005F71D3" w:rsidP="001F3867">
            <w:pPr>
              <w:pStyle w:val="Tabletext"/>
              <w:spacing w:after="90" w:line="276" w:lineRule="auto"/>
              <w:jc w:val="right"/>
              <w:rPr>
                <w:sz w:val="22"/>
                <w:lang w:val="en-AU"/>
              </w:rPr>
            </w:pPr>
            <w:r>
              <w:rPr>
                <w:sz w:val="22"/>
                <w:lang w:val="en-AU"/>
              </w:rPr>
              <w:t>39.3</w:t>
            </w:r>
          </w:p>
        </w:tc>
      </w:tr>
      <w:tr w:rsidR="001F3867" w:rsidRPr="00D30BFF" w14:paraId="266BEC9F" w14:textId="77777777" w:rsidTr="005D5356">
        <w:trPr>
          <w:trHeight w:val="444"/>
        </w:trPr>
        <w:tc>
          <w:tcPr>
            <w:tcW w:w="2648" w:type="pct"/>
            <w:shd w:val="clear" w:color="auto" w:fill="F2F2F2" w:themeFill="background1" w:themeFillShade="F2"/>
          </w:tcPr>
          <w:p w14:paraId="104A8750" w14:textId="3759CA43" w:rsidR="001F3867" w:rsidRPr="00D30BFF" w:rsidRDefault="005F71D3" w:rsidP="001F3867">
            <w:pPr>
              <w:pStyle w:val="Tabletext"/>
              <w:spacing w:after="90" w:line="276" w:lineRule="auto"/>
              <w:rPr>
                <w:b/>
                <w:bCs/>
                <w:sz w:val="22"/>
                <w:lang w:val="en-AU"/>
              </w:rPr>
            </w:pPr>
            <w:r w:rsidRPr="005F71D3">
              <w:rPr>
                <w:b/>
                <w:bCs/>
                <w:sz w:val="22"/>
                <w:lang w:val="en-AU"/>
              </w:rPr>
              <w:t>Management of Public Land and Forests</w:t>
            </w:r>
          </w:p>
        </w:tc>
        <w:tc>
          <w:tcPr>
            <w:tcW w:w="644" w:type="pct"/>
            <w:shd w:val="clear" w:color="auto" w:fill="F2F2F2" w:themeFill="background1" w:themeFillShade="F2"/>
            <w:vAlign w:val="center"/>
          </w:tcPr>
          <w:p w14:paraId="1635C1AF" w14:textId="1A5E8833" w:rsidR="001F3867" w:rsidRPr="00D30BFF" w:rsidRDefault="001F3867" w:rsidP="001F3867">
            <w:pPr>
              <w:pStyle w:val="Tabletext"/>
              <w:spacing w:after="90" w:line="276" w:lineRule="auto"/>
              <w:jc w:val="right"/>
              <w:rPr>
                <w:sz w:val="22"/>
                <w:lang w:val="en-AU"/>
              </w:rPr>
            </w:pPr>
          </w:p>
        </w:tc>
        <w:tc>
          <w:tcPr>
            <w:tcW w:w="570" w:type="pct"/>
            <w:shd w:val="clear" w:color="auto" w:fill="F2F2F2" w:themeFill="background1" w:themeFillShade="F2"/>
            <w:vAlign w:val="center"/>
          </w:tcPr>
          <w:p w14:paraId="27542434" w14:textId="0E8EE11B" w:rsidR="001F3867" w:rsidRPr="00D30BFF" w:rsidRDefault="001F3867" w:rsidP="001F3867">
            <w:pPr>
              <w:pStyle w:val="Tabletext"/>
              <w:spacing w:after="90" w:line="276" w:lineRule="auto"/>
              <w:jc w:val="right"/>
              <w:rPr>
                <w:sz w:val="22"/>
                <w:lang w:val="en-AU"/>
              </w:rPr>
            </w:pPr>
          </w:p>
        </w:tc>
        <w:tc>
          <w:tcPr>
            <w:tcW w:w="569" w:type="pct"/>
            <w:shd w:val="clear" w:color="auto" w:fill="F2F2F2" w:themeFill="background1" w:themeFillShade="F2"/>
            <w:vAlign w:val="center"/>
          </w:tcPr>
          <w:p w14:paraId="61FD9942" w14:textId="3681044D" w:rsidR="001F3867" w:rsidRPr="00D30BFF" w:rsidRDefault="001F3867" w:rsidP="001F3867">
            <w:pPr>
              <w:pStyle w:val="Tabletext"/>
              <w:spacing w:after="90" w:line="276" w:lineRule="auto"/>
              <w:jc w:val="right"/>
              <w:rPr>
                <w:sz w:val="22"/>
                <w:lang w:val="en-AU"/>
              </w:rPr>
            </w:pPr>
          </w:p>
        </w:tc>
        <w:tc>
          <w:tcPr>
            <w:tcW w:w="569" w:type="pct"/>
            <w:shd w:val="clear" w:color="auto" w:fill="F2F2F2" w:themeFill="background1" w:themeFillShade="F2"/>
            <w:vAlign w:val="center"/>
          </w:tcPr>
          <w:p w14:paraId="58ED65EC" w14:textId="23B6CA71" w:rsidR="001F3867" w:rsidRPr="00D30BFF" w:rsidRDefault="001F3867" w:rsidP="001F3867">
            <w:pPr>
              <w:pStyle w:val="Tabletext"/>
              <w:spacing w:after="90" w:line="276" w:lineRule="auto"/>
              <w:jc w:val="right"/>
              <w:rPr>
                <w:sz w:val="22"/>
                <w:lang w:val="en-AU"/>
              </w:rPr>
            </w:pPr>
          </w:p>
        </w:tc>
      </w:tr>
      <w:tr w:rsidR="004A6276" w:rsidRPr="00D30BFF" w14:paraId="0813B6F2" w14:textId="77777777" w:rsidTr="005D5356">
        <w:trPr>
          <w:trHeight w:val="444"/>
        </w:trPr>
        <w:tc>
          <w:tcPr>
            <w:tcW w:w="2648" w:type="pct"/>
          </w:tcPr>
          <w:p w14:paraId="15615A18" w14:textId="72FA0FDE" w:rsidR="004A6276" w:rsidRPr="00D30BFF" w:rsidRDefault="004A6276" w:rsidP="004A6276">
            <w:pPr>
              <w:pStyle w:val="Tabletext"/>
              <w:spacing w:after="90" w:line="276" w:lineRule="auto"/>
              <w:rPr>
                <w:sz w:val="22"/>
                <w:lang w:val="en-AU"/>
              </w:rPr>
            </w:pPr>
            <w:r w:rsidRPr="00515BC6">
              <w:rPr>
                <w:sz w:val="22"/>
                <w:lang w:val="en-AU"/>
              </w:rPr>
              <w:t>Activating healthy forests</w:t>
            </w:r>
          </w:p>
        </w:tc>
        <w:tc>
          <w:tcPr>
            <w:tcW w:w="644" w:type="pct"/>
            <w:vAlign w:val="center"/>
          </w:tcPr>
          <w:p w14:paraId="52CA0563" w14:textId="5E1283E4" w:rsidR="004A6276" w:rsidRPr="00D30BFF" w:rsidRDefault="004A6276" w:rsidP="004A6276">
            <w:pPr>
              <w:pStyle w:val="Tabletext"/>
              <w:spacing w:after="90" w:line="276" w:lineRule="auto"/>
              <w:jc w:val="right"/>
              <w:rPr>
                <w:sz w:val="22"/>
                <w:lang w:val="en-AU"/>
              </w:rPr>
            </w:pPr>
            <w:r>
              <w:rPr>
                <w:sz w:val="22"/>
                <w:lang w:val="en-AU"/>
              </w:rPr>
              <w:t>9.9</w:t>
            </w:r>
          </w:p>
        </w:tc>
        <w:tc>
          <w:tcPr>
            <w:tcW w:w="570" w:type="pct"/>
            <w:vAlign w:val="center"/>
          </w:tcPr>
          <w:p w14:paraId="2B3D896C" w14:textId="14659DFD" w:rsidR="004A6276" w:rsidRPr="00D30BFF" w:rsidRDefault="004A6276" w:rsidP="004A6276">
            <w:pPr>
              <w:pStyle w:val="Tabletext"/>
              <w:spacing w:after="90" w:line="276" w:lineRule="auto"/>
              <w:jc w:val="right"/>
              <w:rPr>
                <w:sz w:val="22"/>
                <w:lang w:val="en-AU"/>
              </w:rPr>
            </w:pPr>
            <w:r w:rsidRPr="00D30BFF">
              <w:rPr>
                <w:sz w:val="22"/>
                <w:lang w:val="en-AU"/>
              </w:rPr>
              <w:t>–</w:t>
            </w:r>
          </w:p>
        </w:tc>
        <w:tc>
          <w:tcPr>
            <w:tcW w:w="569" w:type="pct"/>
            <w:vAlign w:val="center"/>
          </w:tcPr>
          <w:p w14:paraId="72CDC1A2" w14:textId="196AA20B" w:rsidR="004A6276" w:rsidRPr="00D30BFF" w:rsidRDefault="004A6276" w:rsidP="004A6276">
            <w:pPr>
              <w:pStyle w:val="Tabletext"/>
              <w:spacing w:after="90" w:line="276" w:lineRule="auto"/>
              <w:jc w:val="right"/>
              <w:rPr>
                <w:sz w:val="22"/>
                <w:lang w:val="en-AU"/>
              </w:rPr>
            </w:pPr>
            <w:r w:rsidRPr="00D30BFF">
              <w:rPr>
                <w:sz w:val="22"/>
                <w:lang w:val="en-AU"/>
              </w:rPr>
              <w:t>–</w:t>
            </w:r>
          </w:p>
        </w:tc>
        <w:tc>
          <w:tcPr>
            <w:tcW w:w="569" w:type="pct"/>
            <w:vAlign w:val="center"/>
          </w:tcPr>
          <w:p w14:paraId="5A8A560A" w14:textId="2AD73D24" w:rsidR="004A6276" w:rsidRPr="00D30BFF" w:rsidRDefault="004A6276" w:rsidP="004A6276">
            <w:pPr>
              <w:pStyle w:val="Tabletext"/>
              <w:spacing w:after="90" w:line="276" w:lineRule="auto"/>
              <w:jc w:val="right"/>
              <w:rPr>
                <w:sz w:val="22"/>
                <w:lang w:val="en-AU"/>
              </w:rPr>
            </w:pPr>
            <w:r w:rsidRPr="00D30BFF">
              <w:rPr>
                <w:sz w:val="22"/>
                <w:lang w:val="en-AU"/>
              </w:rPr>
              <w:t>–</w:t>
            </w:r>
          </w:p>
        </w:tc>
      </w:tr>
      <w:tr w:rsidR="004A6276" w:rsidRPr="00D30BFF" w14:paraId="5E4A1E07" w14:textId="77777777" w:rsidTr="005D5356">
        <w:trPr>
          <w:trHeight w:val="444"/>
        </w:trPr>
        <w:tc>
          <w:tcPr>
            <w:tcW w:w="2648" w:type="pct"/>
          </w:tcPr>
          <w:p w14:paraId="775E184F" w14:textId="4D1D2F6E" w:rsidR="004A6276" w:rsidRPr="00D30BFF" w:rsidRDefault="004A6276" w:rsidP="004A6276">
            <w:pPr>
              <w:pStyle w:val="Tabletext"/>
              <w:spacing w:after="90" w:line="276" w:lineRule="auto"/>
              <w:rPr>
                <w:sz w:val="22"/>
                <w:lang w:val="en-AU"/>
              </w:rPr>
            </w:pPr>
            <w:r w:rsidRPr="00515BC6">
              <w:rPr>
                <w:sz w:val="22"/>
                <w:lang w:val="en-AU"/>
              </w:rPr>
              <w:t>Zoos Victoria Kids Go Free</w:t>
            </w:r>
          </w:p>
        </w:tc>
        <w:tc>
          <w:tcPr>
            <w:tcW w:w="644" w:type="pct"/>
            <w:vAlign w:val="center"/>
          </w:tcPr>
          <w:p w14:paraId="6FD789F4" w14:textId="24ECB8DB" w:rsidR="004A6276" w:rsidRPr="00D30BFF" w:rsidRDefault="004A6276" w:rsidP="004A6276">
            <w:pPr>
              <w:pStyle w:val="Tabletext"/>
              <w:spacing w:after="90" w:line="276" w:lineRule="auto"/>
              <w:jc w:val="right"/>
              <w:rPr>
                <w:sz w:val="22"/>
                <w:lang w:val="en-AU"/>
              </w:rPr>
            </w:pPr>
            <w:r>
              <w:rPr>
                <w:sz w:val="22"/>
                <w:lang w:val="en-AU"/>
              </w:rPr>
              <w:t>15.5</w:t>
            </w:r>
          </w:p>
        </w:tc>
        <w:tc>
          <w:tcPr>
            <w:tcW w:w="570" w:type="pct"/>
            <w:vAlign w:val="center"/>
          </w:tcPr>
          <w:p w14:paraId="3AD44E33" w14:textId="1E5149F3" w:rsidR="004A6276" w:rsidRPr="00D30BFF" w:rsidRDefault="004A6276" w:rsidP="004A6276">
            <w:pPr>
              <w:pStyle w:val="Tabletext"/>
              <w:spacing w:after="90" w:line="276" w:lineRule="auto"/>
              <w:jc w:val="right"/>
              <w:rPr>
                <w:sz w:val="22"/>
                <w:lang w:val="en-AU"/>
              </w:rPr>
            </w:pPr>
            <w:r w:rsidRPr="00D30BFF">
              <w:rPr>
                <w:sz w:val="22"/>
                <w:lang w:val="en-AU"/>
              </w:rPr>
              <w:t>–</w:t>
            </w:r>
          </w:p>
        </w:tc>
        <w:tc>
          <w:tcPr>
            <w:tcW w:w="569" w:type="pct"/>
            <w:vAlign w:val="center"/>
          </w:tcPr>
          <w:p w14:paraId="7DC8DE67" w14:textId="2F8EA7C6" w:rsidR="004A6276" w:rsidRPr="00D30BFF" w:rsidRDefault="004A6276" w:rsidP="004A6276">
            <w:pPr>
              <w:pStyle w:val="Tabletext"/>
              <w:spacing w:after="90" w:line="276" w:lineRule="auto"/>
              <w:jc w:val="right"/>
              <w:rPr>
                <w:sz w:val="22"/>
                <w:lang w:val="en-AU"/>
              </w:rPr>
            </w:pPr>
            <w:r w:rsidRPr="00D30BFF">
              <w:rPr>
                <w:sz w:val="22"/>
                <w:lang w:val="en-AU"/>
              </w:rPr>
              <w:t>–</w:t>
            </w:r>
          </w:p>
        </w:tc>
        <w:tc>
          <w:tcPr>
            <w:tcW w:w="569" w:type="pct"/>
            <w:vAlign w:val="center"/>
          </w:tcPr>
          <w:p w14:paraId="1E091A7E" w14:textId="0EC72F20" w:rsidR="004A6276" w:rsidRPr="00D30BFF" w:rsidRDefault="004A6276" w:rsidP="004A6276">
            <w:pPr>
              <w:pStyle w:val="Tabletext"/>
              <w:spacing w:after="90" w:line="276" w:lineRule="auto"/>
              <w:jc w:val="right"/>
              <w:rPr>
                <w:sz w:val="22"/>
                <w:lang w:val="en-AU"/>
              </w:rPr>
            </w:pPr>
            <w:r w:rsidRPr="00D30BFF">
              <w:rPr>
                <w:sz w:val="22"/>
                <w:lang w:val="en-AU"/>
              </w:rPr>
              <w:t>–</w:t>
            </w:r>
          </w:p>
        </w:tc>
      </w:tr>
      <w:tr w:rsidR="004A6276" w:rsidRPr="00D30BFF" w14:paraId="73D5EC73" w14:textId="77777777" w:rsidTr="004A6276">
        <w:trPr>
          <w:trHeight w:val="444"/>
        </w:trPr>
        <w:tc>
          <w:tcPr>
            <w:tcW w:w="2648" w:type="pct"/>
            <w:shd w:val="clear" w:color="auto" w:fill="F2F2F2" w:themeFill="background1" w:themeFillShade="F2"/>
          </w:tcPr>
          <w:p w14:paraId="5C6ECC9B" w14:textId="7C444714" w:rsidR="004A6276" w:rsidRPr="004A6276" w:rsidRDefault="004A6276" w:rsidP="004A6276">
            <w:pPr>
              <w:pStyle w:val="Tabletext"/>
              <w:spacing w:after="90" w:line="276" w:lineRule="auto"/>
              <w:rPr>
                <w:b/>
                <w:bCs/>
                <w:sz w:val="22"/>
                <w:lang w:val="en-AU"/>
              </w:rPr>
            </w:pPr>
            <w:r w:rsidRPr="004A6276">
              <w:rPr>
                <w:b/>
                <w:bCs/>
                <w:sz w:val="22"/>
                <w:lang w:val="en-AU"/>
              </w:rPr>
              <w:t>Resources</w:t>
            </w:r>
          </w:p>
        </w:tc>
        <w:tc>
          <w:tcPr>
            <w:tcW w:w="644" w:type="pct"/>
            <w:shd w:val="clear" w:color="auto" w:fill="F2F2F2" w:themeFill="background1" w:themeFillShade="F2"/>
            <w:vAlign w:val="center"/>
          </w:tcPr>
          <w:p w14:paraId="21AC3CE3" w14:textId="19CACBAD" w:rsidR="004A6276" w:rsidRPr="00D30BFF" w:rsidRDefault="004A6276" w:rsidP="004A6276">
            <w:pPr>
              <w:pStyle w:val="Tabletext"/>
              <w:spacing w:after="90" w:line="276" w:lineRule="auto"/>
              <w:jc w:val="right"/>
              <w:rPr>
                <w:sz w:val="22"/>
                <w:lang w:val="en-AU"/>
              </w:rPr>
            </w:pPr>
          </w:p>
        </w:tc>
        <w:tc>
          <w:tcPr>
            <w:tcW w:w="570" w:type="pct"/>
            <w:shd w:val="clear" w:color="auto" w:fill="F2F2F2" w:themeFill="background1" w:themeFillShade="F2"/>
            <w:vAlign w:val="center"/>
          </w:tcPr>
          <w:p w14:paraId="67A89D7D" w14:textId="2DC5D6B6" w:rsidR="004A6276" w:rsidRPr="00D30BFF" w:rsidRDefault="004A6276" w:rsidP="004A6276">
            <w:pPr>
              <w:pStyle w:val="Tabletext"/>
              <w:spacing w:after="90" w:line="276" w:lineRule="auto"/>
              <w:jc w:val="right"/>
              <w:rPr>
                <w:sz w:val="22"/>
                <w:lang w:val="en-AU"/>
              </w:rPr>
            </w:pPr>
          </w:p>
        </w:tc>
        <w:tc>
          <w:tcPr>
            <w:tcW w:w="569" w:type="pct"/>
            <w:shd w:val="clear" w:color="auto" w:fill="F2F2F2" w:themeFill="background1" w:themeFillShade="F2"/>
            <w:vAlign w:val="center"/>
          </w:tcPr>
          <w:p w14:paraId="4AAEBA1F" w14:textId="7C0D8575" w:rsidR="004A6276" w:rsidRPr="00D30BFF" w:rsidRDefault="004A6276" w:rsidP="004A6276">
            <w:pPr>
              <w:pStyle w:val="Tabletext"/>
              <w:spacing w:after="90" w:line="276" w:lineRule="auto"/>
              <w:jc w:val="right"/>
              <w:rPr>
                <w:sz w:val="22"/>
                <w:lang w:val="en-AU"/>
              </w:rPr>
            </w:pPr>
          </w:p>
        </w:tc>
        <w:tc>
          <w:tcPr>
            <w:tcW w:w="569" w:type="pct"/>
            <w:shd w:val="clear" w:color="auto" w:fill="F2F2F2" w:themeFill="background1" w:themeFillShade="F2"/>
            <w:vAlign w:val="center"/>
          </w:tcPr>
          <w:p w14:paraId="2C271ED0" w14:textId="47D97294" w:rsidR="004A6276" w:rsidRPr="00D30BFF" w:rsidRDefault="004A6276" w:rsidP="004A6276">
            <w:pPr>
              <w:pStyle w:val="Tabletext"/>
              <w:spacing w:after="90" w:line="276" w:lineRule="auto"/>
              <w:jc w:val="right"/>
              <w:rPr>
                <w:sz w:val="22"/>
                <w:lang w:val="en-AU"/>
              </w:rPr>
            </w:pPr>
          </w:p>
        </w:tc>
      </w:tr>
      <w:tr w:rsidR="008B5F06" w:rsidRPr="00D30BFF" w14:paraId="69EC87AB" w14:textId="77777777" w:rsidTr="005D5356">
        <w:trPr>
          <w:trHeight w:val="444"/>
        </w:trPr>
        <w:tc>
          <w:tcPr>
            <w:tcW w:w="2648" w:type="pct"/>
          </w:tcPr>
          <w:p w14:paraId="70DCDE47" w14:textId="521AA38E" w:rsidR="008B5F06" w:rsidRPr="00D30BFF" w:rsidRDefault="008B5F06" w:rsidP="008B5F06">
            <w:pPr>
              <w:pStyle w:val="Tabletext"/>
              <w:spacing w:after="90" w:line="276" w:lineRule="auto"/>
              <w:rPr>
                <w:sz w:val="22"/>
                <w:lang w:val="en-AU"/>
              </w:rPr>
            </w:pPr>
            <w:r w:rsidRPr="008B5F06">
              <w:rPr>
                <w:sz w:val="22"/>
                <w:lang w:val="en-AU"/>
              </w:rPr>
              <w:t>Developing Victoria’s critical minerals industry</w:t>
            </w:r>
          </w:p>
        </w:tc>
        <w:tc>
          <w:tcPr>
            <w:tcW w:w="644" w:type="pct"/>
            <w:vAlign w:val="center"/>
          </w:tcPr>
          <w:p w14:paraId="64483636" w14:textId="39C89398" w:rsidR="008B5F06" w:rsidRPr="00D30BFF" w:rsidRDefault="008B5F06" w:rsidP="008B5F06">
            <w:pPr>
              <w:pStyle w:val="Tabletext"/>
              <w:spacing w:after="90" w:line="276" w:lineRule="auto"/>
              <w:jc w:val="right"/>
              <w:rPr>
                <w:sz w:val="22"/>
                <w:lang w:val="en-AU"/>
              </w:rPr>
            </w:pPr>
            <w:r>
              <w:rPr>
                <w:sz w:val="22"/>
                <w:lang w:val="en-AU"/>
              </w:rPr>
              <w:t>2.1</w:t>
            </w:r>
          </w:p>
        </w:tc>
        <w:tc>
          <w:tcPr>
            <w:tcW w:w="570" w:type="pct"/>
            <w:vAlign w:val="center"/>
          </w:tcPr>
          <w:p w14:paraId="4154AF87" w14:textId="60818923" w:rsidR="008B5F06" w:rsidRPr="00D30BFF" w:rsidRDefault="008B5F06" w:rsidP="008B5F06">
            <w:pPr>
              <w:pStyle w:val="Tabletext"/>
              <w:spacing w:after="90" w:line="276" w:lineRule="auto"/>
              <w:jc w:val="right"/>
              <w:rPr>
                <w:sz w:val="22"/>
                <w:lang w:val="en-AU"/>
              </w:rPr>
            </w:pPr>
            <w:r w:rsidRPr="00D30BFF">
              <w:rPr>
                <w:sz w:val="22"/>
                <w:lang w:val="en-AU"/>
              </w:rPr>
              <w:t>–</w:t>
            </w:r>
          </w:p>
        </w:tc>
        <w:tc>
          <w:tcPr>
            <w:tcW w:w="569" w:type="pct"/>
            <w:vAlign w:val="center"/>
          </w:tcPr>
          <w:p w14:paraId="68DE95D2" w14:textId="6476DF0D" w:rsidR="008B5F06" w:rsidRPr="00D30BFF" w:rsidRDefault="008B5F06" w:rsidP="008B5F06">
            <w:pPr>
              <w:pStyle w:val="Tabletext"/>
              <w:spacing w:after="90" w:line="276" w:lineRule="auto"/>
              <w:jc w:val="right"/>
              <w:rPr>
                <w:sz w:val="22"/>
                <w:lang w:val="en-AU"/>
              </w:rPr>
            </w:pPr>
            <w:r w:rsidRPr="00D30BFF">
              <w:rPr>
                <w:sz w:val="22"/>
                <w:lang w:val="en-AU"/>
              </w:rPr>
              <w:t>–</w:t>
            </w:r>
          </w:p>
        </w:tc>
        <w:tc>
          <w:tcPr>
            <w:tcW w:w="569" w:type="pct"/>
            <w:vAlign w:val="center"/>
          </w:tcPr>
          <w:p w14:paraId="3E2699F1" w14:textId="3F57DFAC" w:rsidR="008B5F06" w:rsidRPr="00D30BFF" w:rsidRDefault="008B5F06" w:rsidP="008B5F06">
            <w:pPr>
              <w:pStyle w:val="Tabletext"/>
              <w:spacing w:after="90" w:line="276" w:lineRule="auto"/>
              <w:jc w:val="right"/>
              <w:rPr>
                <w:sz w:val="22"/>
                <w:lang w:val="en-AU"/>
              </w:rPr>
            </w:pPr>
            <w:r w:rsidRPr="00D30BFF">
              <w:rPr>
                <w:sz w:val="22"/>
                <w:lang w:val="en-AU"/>
              </w:rPr>
              <w:t>–</w:t>
            </w:r>
          </w:p>
        </w:tc>
      </w:tr>
      <w:tr w:rsidR="008B5F06" w:rsidRPr="00D30BFF" w14:paraId="0BD6B449" w14:textId="77777777" w:rsidTr="008B5F06">
        <w:trPr>
          <w:trHeight w:val="444"/>
        </w:trPr>
        <w:tc>
          <w:tcPr>
            <w:tcW w:w="2648" w:type="pct"/>
            <w:shd w:val="clear" w:color="auto" w:fill="F2F2F2" w:themeFill="background1" w:themeFillShade="F2"/>
          </w:tcPr>
          <w:p w14:paraId="321D9226" w14:textId="47AC2A07" w:rsidR="008B5F06" w:rsidRPr="008B5F06" w:rsidRDefault="008B5F06" w:rsidP="008B5F06">
            <w:pPr>
              <w:pStyle w:val="Tabletext"/>
              <w:spacing w:after="90" w:line="276" w:lineRule="auto"/>
              <w:rPr>
                <w:b/>
                <w:bCs/>
                <w:sz w:val="22"/>
                <w:lang w:val="en-AU"/>
              </w:rPr>
            </w:pPr>
            <w:r w:rsidRPr="008B5F06">
              <w:rPr>
                <w:b/>
                <w:bCs/>
                <w:sz w:val="22"/>
                <w:lang w:val="en-AU"/>
              </w:rPr>
              <w:t>Solar Victoria</w:t>
            </w:r>
          </w:p>
        </w:tc>
        <w:tc>
          <w:tcPr>
            <w:tcW w:w="644" w:type="pct"/>
            <w:shd w:val="clear" w:color="auto" w:fill="F2F2F2" w:themeFill="background1" w:themeFillShade="F2"/>
            <w:vAlign w:val="center"/>
          </w:tcPr>
          <w:p w14:paraId="337C8C47" w14:textId="110F0DFB" w:rsidR="008B5F06" w:rsidRPr="00D30BFF" w:rsidRDefault="008B5F06" w:rsidP="008B5F06">
            <w:pPr>
              <w:pStyle w:val="Tabletext"/>
              <w:spacing w:after="90" w:line="276" w:lineRule="auto"/>
              <w:jc w:val="right"/>
              <w:rPr>
                <w:sz w:val="22"/>
                <w:lang w:val="en-AU"/>
              </w:rPr>
            </w:pPr>
          </w:p>
        </w:tc>
        <w:tc>
          <w:tcPr>
            <w:tcW w:w="570" w:type="pct"/>
            <w:shd w:val="clear" w:color="auto" w:fill="F2F2F2" w:themeFill="background1" w:themeFillShade="F2"/>
            <w:vAlign w:val="center"/>
          </w:tcPr>
          <w:p w14:paraId="4C1E5CC7" w14:textId="1ABE494F" w:rsidR="008B5F06" w:rsidRPr="00D30BFF" w:rsidRDefault="008B5F06" w:rsidP="008B5F06">
            <w:pPr>
              <w:pStyle w:val="Tabletext"/>
              <w:spacing w:after="90" w:line="276" w:lineRule="auto"/>
              <w:jc w:val="right"/>
              <w:rPr>
                <w:sz w:val="22"/>
                <w:lang w:val="en-AU"/>
              </w:rPr>
            </w:pPr>
          </w:p>
        </w:tc>
        <w:tc>
          <w:tcPr>
            <w:tcW w:w="569" w:type="pct"/>
            <w:shd w:val="clear" w:color="auto" w:fill="F2F2F2" w:themeFill="background1" w:themeFillShade="F2"/>
            <w:vAlign w:val="center"/>
          </w:tcPr>
          <w:p w14:paraId="43DA2818" w14:textId="6E890CD5" w:rsidR="008B5F06" w:rsidRPr="00D30BFF" w:rsidRDefault="008B5F06" w:rsidP="008B5F06">
            <w:pPr>
              <w:pStyle w:val="Tabletext"/>
              <w:spacing w:after="90" w:line="276" w:lineRule="auto"/>
              <w:jc w:val="right"/>
              <w:rPr>
                <w:sz w:val="22"/>
                <w:lang w:val="en-AU"/>
              </w:rPr>
            </w:pPr>
          </w:p>
        </w:tc>
        <w:tc>
          <w:tcPr>
            <w:tcW w:w="569" w:type="pct"/>
            <w:shd w:val="clear" w:color="auto" w:fill="F2F2F2" w:themeFill="background1" w:themeFillShade="F2"/>
            <w:vAlign w:val="center"/>
          </w:tcPr>
          <w:p w14:paraId="2340E67B" w14:textId="3EA22C44" w:rsidR="008B5F06" w:rsidRPr="00D30BFF" w:rsidRDefault="008B5F06" w:rsidP="008B5F06">
            <w:pPr>
              <w:pStyle w:val="Tabletext"/>
              <w:spacing w:after="90" w:line="276" w:lineRule="auto"/>
              <w:jc w:val="right"/>
              <w:rPr>
                <w:sz w:val="22"/>
                <w:lang w:val="en-AU"/>
              </w:rPr>
            </w:pPr>
          </w:p>
        </w:tc>
      </w:tr>
      <w:tr w:rsidR="003D28E5" w:rsidRPr="00D30BFF" w14:paraId="65ADD4BE" w14:textId="77777777" w:rsidTr="005D5356">
        <w:trPr>
          <w:trHeight w:val="444"/>
        </w:trPr>
        <w:tc>
          <w:tcPr>
            <w:tcW w:w="2648" w:type="pct"/>
          </w:tcPr>
          <w:p w14:paraId="46CEFF74" w14:textId="1182E53A" w:rsidR="003D28E5" w:rsidRPr="00D30BFF" w:rsidRDefault="003D28E5" w:rsidP="003D28E5">
            <w:pPr>
              <w:pStyle w:val="Tabletext"/>
              <w:spacing w:after="90" w:line="276" w:lineRule="auto"/>
              <w:rPr>
                <w:sz w:val="22"/>
                <w:lang w:val="en-AU"/>
              </w:rPr>
            </w:pPr>
            <w:r w:rsidRPr="008B5F06">
              <w:rPr>
                <w:sz w:val="22"/>
                <w:lang w:val="en-AU"/>
              </w:rPr>
              <w:t>Electrification training program</w:t>
            </w:r>
          </w:p>
        </w:tc>
        <w:tc>
          <w:tcPr>
            <w:tcW w:w="644" w:type="pct"/>
            <w:vAlign w:val="center"/>
          </w:tcPr>
          <w:p w14:paraId="0E2AE20E" w14:textId="4C091FE7" w:rsidR="003D28E5" w:rsidRPr="00D30BFF" w:rsidRDefault="003D28E5" w:rsidP="003D28E5">
            <w:pPr>
              <w:pStyle w:val="Tabletext"/>
              <w:spacing w:after="90" w:line="276" w:lineRule="auto"/>
              <w:jc w:val="right"/>
              <w:rPr>
                <w:sz w:val="22"/>
                <w:lang w:val="en-AU"/>
              </w:rPr>
            </w:pPr>
            <w:r>
              <w:rPr>
                <w:sz w:val="22"/>
                <w:lang w:val="en-AU"/>
              </w:rPr>
              <w:t>1.7</w:t>
            </w:r>
          </w:p>
        </w:tc>
        <w:tc>
          <w:tcPr>
            <w:tcW w:w="570" w:type="pct"/>
            <w:vAlign w:val="center"/>
          </w:tcPr>
          <w:p w14:paraId="1E2EEF8E" w14:textId="398587AE" w:rsidR="003D28E5" w:rsidRPr="00D30BFF" w:rsidRDefault="003D28E5" w:rsidP="003D28E5">
            <w:pPr>
              <w:pStyle w:val="Tabletext"/>
              <w:spacing w:after="90" w:line="276" w:lineRule="auto"/>
              <w:jc w:val="right"/>
              <w:rPr>
                <w:sz w:val="22"/>
                <w:lang w:val="en-AU"/>
              </w:rPr>
            </w:pPr>
            <w:r>
              <w:rPr>
                <w:sz w:val="22"/>
                <w:lang w:val="en-AU"/>
              </w:rPr>
              <w:t>1.7</w:t>
            </w:r>
          </w:p>
        </w:tc>
        <w:tc>
          <w:tcPr>
            <w:tcW w:w="569" w:type="pct"/>
            <w:vAlign w:val="center"/>
          </w:tcPr>
          <w:p w14:paraId="09A8E478" w14:textId="5D701A45" w:rsidR="003D28E5" w:rsidRPr="00D30BFF" w:rsidRDefault="003D28E5" w:rsidP="003D28E5">
            <w:pPr>
              <w:pStyle w:val="Tabletext"/>
              <w:spacing w:after="90" w:line="276" w:lineRule="auto"/>
              <w:jc w:val="right"/>
              <w:rPr>
                <w:sz w:val="22"/>
                <w:lang w:val="en-AU"/>
              </w:rPr>
            </w:pPr>
            <w:r w:rsidRPr="00D30BFF">
              <w:rPr>
                <w:sz w:val="22"/>
                <w:lang w:val="en-AU"/>
              </w:rPr>
              <w:t>–</w:t>
            </w:r>
          </w:p>
        </w:tc>
        <w:tc>
          <w:tcPr>
            <w:tcW w:w="569" w:type="pct"/>
            <w:vAlign w:val="center"/>
          </w:tcPr>
          <w:p w14:paraId="2F5186D1" w14:textId="30ACB8F0" w:rsidR="003D28E5" w:rsidRPr="00D30BFF" w:rsidRDefault="003D28E5" w:rsidP="003D28E5">
            <w:pPr>
              <w:pStyle w:val="Tabletext"/>
              <w:spacing w:after="90" w:line="276" w:lineRule="auto"/>
              <w:jc w:val="right"/>
              <w:rPr>
                <w:sz w:val="22"/>
                <w:lang w:val="en-AU"/>
              </w:rPr>
            </w:pPr>
            <w:r w:rsidRPr="00D30BFF">
              <w:rPr>
                <w:sz w:val="22"/>
                <w:lang w:val="en-AU"/>
              </w:rPr>
              <w:t>–</w:t>
            </w:r>
          </w:p>
        </w:tc>
      </w:tr>
      <w:tr w:rsidR="003D28E5" w:rsidRPr="00D30BFF" w14:paraId="6B1B7E89" w14:textId="77777777" w:rsidTr="005D5356">
        <w:trPr>
          <w:trHeight w:val="444"/>
        </w:trPr>
        <w:tc>
          <w:tcPr>
            <w:tcW w:w="2648" w:type="pct"/>
          </w:tcPr>
          <w:p w14:paraId="00196AB5" w14:textId="333F6729" w:rsidR="003D28E5" w:rsidRPr="00D30BFF" w:rsidRDefault="003D28E5" w:rsidP="003D28E5">
            <w:pPr>
              <w:pStyle w:val="Tabletext"/>
              <w:spacing w:after="90" w:line="276" w:lineRule="auto"/>
              <w:rPr>
                <w:sz w:val="22"/>
                <w:lang w:val="en-AU"/>
              </w:rPr>
            </w:pPr>
            <w:r w:rsidRPr="003D28E5">
              <w:rPr>
                <w:sz w:val="22"/>
                <w:lang w:val="en-AU"/>
              </w:rPr>
              <w:t>Solar Homes program – hot water rebates</w:t>
            </w:r>
          </w:p>
        </w:tc>
        <w:tc>
          <w:tcPr>
            <w:tcW w:w="644" w:type="pct"/>
            <w:vAlign w:val="center"/>
          </w:tcPr>
          <w:p w14:paraId="6A1F4651" w14:textId="2B1C4745" w:rsidR="003D28E5" w:rsidRPr="00D30BFF" w:rsidRDefault="003D28E5" w:rsidP="003D28E5">
            <w:pPr>
              <w:pStyle w:val="Tabletext"/>
              <w:spacing w:after="90" w:line="276" w:lineRule="auto"/>
              <w:jc w:val="right"/>
              <w:rPr>
                <w:sz w:val="22"/>
                <w:lang w:val="en-AU"/>
              </w:rPr>
            </w:pPr>
            <w:r>
              <w:rPr>
                <w:sz w:val="22"/>
                <w:lang w:val="en-AU"/>
              </w:rPr>
              <w:t>28.1</w:t>
            </w:r>
          </w:p>
        </w:tc>
        <w:tc>
          <w:tcPr>
            <w:tcW w:w="570" w:type="pct"/>
            <w:vAlign w:val="center"/>
          </w:tcPr>
          <w:p w14:paraId="4CD983D8" w14:textId="01E92843" w:rsidR="003D28E5" w:rsidRPr="00D30BFF" w:rsidRDefault="003D28E5" w:rsidP="003D28E5">
            <w:pPr>
              <w:pStyle w:val="Tabletext"/>
              <w:spacing w:after="90" w:line="276" w:lineRule="auto"/>
              <w:jc w:val="right"/>
              <w:rPr>
                <w:sz w:val="22"/>
                <w:lang w:val="en-AU"/>
              </w:rPr>
            </w:pPr>
            <w:r w:rsidRPr="00D30BFF">
              <w:rPr>
                <w:sz w:val="22"/>
                <w:lang w:val="en-AU"/>
              </w:rPr>
              <w:t>–</w:t>
            </w:r>
          </w:p>
        </w:tc>
        <w:tc>
          <w:tcPr>
            <w:tcW w:w="569" w:type="pct"/>
            <w:vAlign w:val="center"/>
          </w:tcPr>
          <w:p w14:paraId="4FA3C498" w14:textId="68BA50F9" w:rsidR="003D28E5" w:rsidRPr="00D30BFF" w:rsidRDefault="003D28E5" w:rsidP="003D28E5">
            <w:pPr>
              <w:pStyle w:val="Tabletext"/>
              <w:spacing w:after="90" w:line="276" w:lineRule="auto"/>
              <w:jc w:val="right"/>
              <w:rPr>
                <w:sz w:val="22"/>
                <w:lang w:val="en-AU"/>
              </w:rPr>
            </w:pPr>
            <w:r w:rsidRPr="00D30BFF">
              <w:rPr>
                <w:sz w:val="22"/>
                <w:lang w:val="en-AU"/>
              </w:rPr>
              <w:t>–</w:t>
            </w:r>
          </w:p>
        </w:tc>
        <w:tc>
          <w:tcPr>
            <w:tcW w:w="569" w:type="pct"/>
            <w:vAlign w:val="center"/>
          </w:tcPr>
          <w:p w14:paraId="58B9CDDD" w14:textId="4EC15357" w:rsidR="003D28E5" w:rsidRPr="00D30BFF" w:rsidRDefault="003D28E5" w:rsidP="003D28E5">
            <w:pPr>
              <w:pStyle w:val="Tabletext"/>
              <w:spacing w:after="90" w:line="276" w:lineRule="auto"/>
              <w:jc w:val="right"/>
              <w:rPr>
                <w:sz w:val="22"/>
                <w:lang w:val="en-AU"/>
              </w:rPr>
            </w:pPr>
            <w:r w:rsidRPr="00D30BFF">
              <w:rPr>
                <w:sz w:val="22"/>
                <w:lang w:val="en-AU"/>
              </w:rPr>
              <w:t>–</w:t>
            </w:r>
          </w:p>
        </w:tc>
      </w:tr>
      <w:tr w:rsidR="003D28E5" w:rsidRPr="00D30BFF" w14:paraId="656B8BCC" w14:textId="77777777" w:rsidTr="005D5356">
        <w:trPr>
          <w:trHeight w:val="113"/>
        </w:trPr>
        <w:tc>
          <w:tcPr>
            <w:tcW w:w="2648" w:type="pct"/>
            <w:shd w:val="clear" w:color="auto" w:fill="F2F2F2" w:themeFill="background1" w:themeFillShade="F2"/>
          </w:tcPr>
          <w:p w14:paraId="58C76E8A" w14:textId="6A79137A" w:rsidR="003D28E5" w:rsidRPr="00D30BFF" w:rsidRDefault="00C821D4" w:rsidP="003D28E5">
            <w:pPr>
              <w:pStyle w:val="Tabletext"/>
              <w:spacing w:after="90" w:line="276" w:lineRule="auto"/>
              <w:rPr>
                <w:b/>
                <w:bCs/>
                <w:sz w:val="22"/>
                <w:lang w:val="en-AU"/>
              </w:rPr>
            </w:pPr>
            <w:r w:rsidRPr="00C821D4">
              <w:rPr>
                <w:b/>
                <w:bCs/>
                <w:sz w:val="22"/>
                <w:lang w:val="en-AU"/>
              </w:rPr>
              <w:t>Water and Catchments</w:t>
            </w:r>
          </w:p>
        </w:tc>
        <w:tc>
          <w:tcPr>
            <w:tcW w:w="644" w:type="pct"/>
            <w:shd w:val="clear" w:color="auto" w:fill="F2F2F2" w:themeFill="background1" w:themeFillShade="F2"/>
            <w:vAlign w:val="center"/>
          </w:tcPr>
          <w:p w14:paraId="75E88516" w14:textId="650709C3" w:rsidR="003D28E5" w:rsidRPr="00D30BFF" w:rsidRDefault="003D28E5" w:rsidP="003D28E5">
            <w:pPr>
              <w:pStyle w:val="Tabletext"/>
              <w:spacing w:after="90" w:line="276" w:lineRule="auto"/>
              <w:jc w:val="right"/>
              <w:rPr>
                <w:b/>
                <w:bCs/>
                <w:sz w:val="22"/>
                <w:lang w:val="en-AU"/>
              </w:rPr>
            </w:pPr>
          </w:p>
        </w:tc>
        <w:tc>
          <w:tcPr>
            <w:tcW w:w="570" w:type="pct"/>
            <w:shd w:val="clear" w:color="auto" w:fill="F2F2F2" w:themeFill="background1" w:themeFillShade="F2"/>
            <w:vAlign w:val="center"/>
          </w:tcPr>
          <w:p w14:paraId="74469ED7" w14:textId="31B417EF" w:rsidR="003D28E5" w:rsidRPr="00D30BFF" w:rsidRDefault="003D28E5" w:rsidP="003D28E5">
            <w:pPr>
              <w:pStyle w:val="Tabletext"/>
              <w:spacing w:after="90" w:line="276" w:lineRule="auto"/>
              <w:jc w:val="right"/>
              <w:rPr>
                <w:b/>
                <w:bCs/>
                <w:sz w:val="22"/>
                <w:lang w:val="en-AU"/>
              </w:rPr>
            </w:pPr>
          </w:p>
        </w:tc>
        <w:tc>
          <w:tcPr>
            <w:tcW w:w="569" w:type="pct"/>
            <w:shd w:val="clear" w:color="auto" w:fill="F2F2F2" w:themeFill="background1" w:themeFillShade="F2"/>
            <w:vAlign w:val="center"/>
          </w:tcPr>
          <w:p w14:paraId="54489611" w14:textId="112ACAD5" w:rsidR="003D28E5" w:rsidRPr="00D30BFF" w:rsidRDefault="003D28E5" w:rsidP="003D28E5">
            <w:pPr>
              <w:pStyle w:val="Tabletext"/>
              <w:spacing w:after="90" w:line="276" w:lineRule="auto"/>
              <w:jc w:val="right"/>
              <w:rPr>
                <w:b/>
                <w:bCs/>
                <w:sz w:val="22"/>
                <w:lang w:val="en-AU"/>
              </w:rPr>
            </w:pPr>
          </w:p>
        </w:tc>
        <w:tc>
          <w:tcPr>
            <w:tcW w:w="569" w:type="pct"/>
            <w:shd w:val="clear" w:color="auto" w:fill="F2F2F2" w:themeFill="background1" w:themeFillShade="F2"/>
            <w:vAlign w:val="center"/>
          </w:tcPr>
          <w:p w14:paraId="7FB1DCAB" w14:textId="00608068" w:rsidR="003D28E5" w:rsidRPr="00D30BFF" w:rsidRDefault="003D28E5" w:rsidP="003D28E5">
            <w:pPr>
              <w:pStyle w:val="Tabletext"/>
              <w:spacing w:after="90" w:line="276" w:lineRule="auto"/>
              <w:jc w:val="right"/>
              <w:rPr>
                <w:b/>
                <w:bCs/>
                <w:sz w:val="22"/>
                <w:lang w:val="en-AU"/>
              </w:rPr>
            </w:pPr>
          </w:p>
        </w:tc>
      </w:tr>
      <w:tr w:rsidR="003D28E5" w:rsidRPr="00D30BFF" w14:paraId="22E4EB46" w14:textId="77777777" w:rsidTr="005D5356">
        <w:trPr>
          <w:trHeight w:val="113"/>
        </w:trPr>
        <w:tc>
          <w:tcPr>
            <w:tcW w:w="2648" w:type="pct"/>
          </w:tcPr>
          <w:p w14:paraId="69DEFEBA" w14:textId="10E7E2CD" w:rsidR="003D28E5" w:rsidRPr="00D30BFF" w:rsidRDefault="00C821D4" w:rsidP="003D28E5">
            <w:pPr>
              <w:pStyle w:val="Tabletext"/>
              <w:spacing w:after="90" w:line="276" w:lineRule="auto"/>
              <w:rPr>
                <w:sz w:val="22"/>
                <w:lang w:val="en-AU"/>
              </w:rPr>
            </w:pPr>
            <w:r w:rsidRPr="00C821D4">
              <w:rPr>
                <w:sz w:val="22"/>
                <w:lang w:val="en-AU"/>
              </w:rPr>
              <w:t>Murray-Darling Basin Joint Programs</w:t>
            </w:r>
          </w:p>
        </w:tc>
        <w:tc>
          <w:tcPr>
            <w:tcW w:w="644" w:type="pct"/>
            <w:vAlign w:val="center"/>
          </w:tcPr>
          <w:p w14:paraId="2ADF1BCF" w14:textId="30197DAD" w:rsidR="003D28E5" w:rsidRPr="00D30BFF" w:rsidRDefault="00C821D4" w:rsidP="003D28E5">
            <w:pPr>
              <w:pStyle w:val="Tabletext"/>
              <w:spacing w:after="90" w:line="276" w:lineRule="auto"/>
              <w:jc w:val="right"/>
              <w:rPr>
                <w:sz w:val="22"/>
                <w:lang w:val="en-AU"/>
              </w:rPr>
            </w:pPr>
            <w:r>
              <w:rPr>
                <w:sz w:val="22"/>
                <w:lang w:val="en-AU"/>
              </w:rPr>
              <w:t>6.1</w:t>
            </w:r>
          </w:p>
        </w:tc>
        <w:tc>
          <w:tcPr>
            <w:tcW w:w="570" w:type="pct"/>
            <w:vAlign w:val="center"/>
          </w:tcPr>
          <w:p w14:paraId="4C3A9FCD" w14:textId="01C0E9BB" w:rsidR="003D28E5" w:rsidRPr="00D30BFF" w:rsidRDefault="00C821D4" w:rsidP="003D28E5">
            <w:pPr>
              <w:pStyle w:val="Tabletext"/>
              <w:spacing w:after="90" w:line="276" w:lineRule="auto"/>
              <w:jc w:val="right"/>
              <w:rPr>
                <w:sz w:val="22"/>
                <w:lang w:val="en-AU"/>
              </w:rPr>
            </w:pPr>
            <w:r>
              <w:rPr>
                <w:sz w:val="22"/>
                <w:lang w:val="en-AU"/>
              </w:rPr>
              <w:t>11.6</w:t>
            </w:r>
          </w:p>
        </w:tc>
        <w:tc>
          <w:tcPr>
            <w:tcW w:w="569" w:type="pct"/>
            <w:vAlign w:val="center"/>
          </w:tcPr>
          <w:p w14:paraId="00115FE1" w14:textId="776693C5" w:rsidR="003D28E5" w:rsidRPr="00D30BFF" w:rsidRDefault="00C821D4" w:rsidP="003D28E5">
            <w:pPr>
              <w:pStyle w:val="Tabletext"/>
              <w:spacing w:after="90" w:line="276" w:lineRule="auto"/>
              <w:jc w:val="right"/>
              <w:rPr>
                <w:sz w:val="22"/>
                <w:lang w:val="en-AU"/>
              </w:rPr>
            </w:pPr>
            <w:r>
              <w:rPr>
                <w:sz w:val="22"/>
                <w:lang w:val="en-AU"/>
              </w:rPr>
              <w:t>25.6</w:t>
            </w:r>
          </w:p>
        </w:tc>
        <w:tc>
          <w:tcPr>
            <w:tcW w:w="569" w:type="pct"/>
            <w:vAlign w:val="center"/>
          </w:tcPr>
          <w:p w14:paraId="3597FD80" w14:textId="1D63B60C" w:rsidR="003D28E5" w:rsidRPr="00D30BFF" w:rsidRDefault="00C821D4" w:rsidP="003D28E5">
            <w:pPr>
              <w:pStyle w:val="Tabletext"/>
              <w:spacing w:after="90" w:line="276" w:lineRule="auto"/>
              <w:jc w:val="right"/>
              <w:rPr>
                <w:sz w:val="22"/>
                <w:lang w:val="en-AU"/>
              </w:rPr>
            </w:pPr>
            <w:r w:rsidRPr="00D30BFF">
              <w:rPr>
                <w:sz w:val="22"/>
                <w:lang w:val="en-AU"/>
              </w:rPr>
              <w:t>–</w:t>
            </w:r>
          </w:p>
        </w:tc>
      </w:tr>
      <w:tr w:rsidR="00181306" w:rsidRPr="00D30BFF" w14:paraId="559B0E47" w14:textId="77777777" w:rsidTr="005D5356">
        <w:trPr>
          <w:trHeight w:val="113"/>
        </w:trPr>
        <w:tc>
          <w:tcPr>
            <w:tcW w:w="2648" w:type="pct"/>
          </w:tcPr>
          <w:p w14:paraId="4322A064" w14:textId="2075FD31" w:rsidR="00181306" w:rsidRPr="00D30BFF" w:rsidRDefault="00181306" w:rsidP="00181306">
            <w:pPr>
              <w:pStyle w:val="Tabletext"/>
              <w:spacing w:after="90" w:line="276" w:lineRule="auto"/>
              <w:rPr>
                <w:sz w:val="22"/>
                <w:lang w:val="en-AU"/>
              </w:rPr>
            </w:pPr>
            <w:r w:rsidRPr="00181306">
              <w:rPr>
                <w:sz w:val="22"/>
                <w:lang w:val="en-AU"/>
              </w:rPr>
              <w:t>Restoring flows to the Mallee Floodplain (c</w:t>
            </w:r>
            <w:r>
              <w:rPr>
                <w:sz w:val="22"/>
                <w:lang w:val="en-AU"/>
              </w:rPr>
              <w:t>)</w:t>
            </w:r>
          </w:p>
        </w:tc>
        <w:tc>
          <w:tcPr>
            <w:tcW w:w="644" w:type="pct"/>
            <w:vAlign w:val="center"/>
          </w:tcPr>
          <w:p w14:paraId="226FEC81" w14:textId="7BC95C25" w:rsidR="00181306" w:rsidRPr="00D30BFF" w:rsidRDefault="00181306" w:rsidP="00181306">
            <w:pPr>
              <w:pStyle w:val="Tabletext"/>
              <w:spacing w:after="90" w:line="276" w:lineRule="auto"/>
              <w:jc w:val="right"/>
              <w:rPr>
                <w:sz w:val="22"/>
                <w:lang w:val="en-AU"/>
              </w:rPr>
            </w:pPr>
            <w:r>
              <w:rPr>
                <w:sz w:val="22"/>
                <w:lang w:val="en-AU"/>
              </w:rPr>
              <w:t>23.7</w:t>
            </w:r>
          </w:p>
        </w:tc>
        <w:tc>
          <w:tcPr>
            <w:tcW w:w="570" w:type="pct"/>
            <w:vAlign w:val="center"/>
          </w:tcPr>
          <w:p w14:paraId="3AD0D1FA" w14:textId="30D3BABE" w:rsidR="00181306" w:rsidRPr="00D30BFF" w:rsidRDefault="00181306" w:rsidP="00181306">
            <w:pPr>
              <w:pStyle w:val="Tabletext"/>
              <w:spacing w:after="90" w:line="276" w:lineRule="auto"/>
              <w:jc w:val="right"/>
              <w:rPr>
                <w:sz w:val="22"/>
                <w:lang w:val="en-AU"/>
              </w:rPr>
            </w:pPr>
            <w:r w:rsidRPr="00D30BFF">
              <w:rPr>
                <w:sz w:val="22"/>
                <w:lang w:val="en-AU"/>
              </w:rPr>
              <w:t>–</w:t>
            </w:r>
          </w:p>
        </w:tc>
        <w:tc>
          <w:tcPr>
            <w:tcW w:w="569" w:type="pct"/>
            <w:vAlign w:val="center"/>
          </w:tcPr>
          <w:p w14:paraId="781437BD" w14:textId="45AFC9AA" w:rsidR="00181306" w:rsidRPr="00D30BFF" w:rsidRDefault="00181306" w:rsidP="00181306">
            <w:pPr>
              <w:pStyle w:val="Tabletext"/>
              <w:spacing w:after="90" w:line="276" w:lineRule="auto"/>
              <w:jc w:val="right"/>
              <w:rPr>
                <w:sz w:val="22"/>
                <w:lang w:val="en-AU"/>
              </w:rPr>
            </w:pPr>
            <w:r w:rsidRPr="00D30BFF">
              <w:rPr>
                <w:sz w:val="22"/>
                <w:lang w:val="en-AU"/>
              </w:rPr>
              <w:t>–</w:t>
            </w:r>
          </w:p>
        </w:tc>
        <w:tc>
          <w:tcPr>
            <w:tcW w:w="569" w:type="pct"/>
            <w:vAlign w:val="center"/>
          </w:tcPr>
          <w:p w14:paraId="3AAB3849" w14:textId="03D852E8" w:rsidR="00181306" w:rsidRPr="00D30BFF" w:rsidRDefault="00181306" w:rsidP="00181306">
            <w:pPr>
              <w:pStyle w:val="Tabletext"/>
              <w:spacing w:after="90" w:line="276" w:lineRule="auto"/>
              <w:jc w:val="right"/>
              <w:rPr>
                <w:sz w:val="22"/>
                <w:lang w:val="en-AU"/>
              </w:rPr>
            </w:pPr>
            <w:r w:rsidRPr="00D30BFF">
              <w:rPr>
                <w:sz w:val="22"/>
                <w:lang w:val="en-AU"/>
              </w:rPr>
              <w:t>–</w:t>
            </w:r>
          </w:p>
        </w:tc>
      </w:tr>
      <w:tr w:rsidR="001D68BF" w:rsidRPr="00D30BFF" w14:paraId="174A8B20" w14:textId="77777777" w:rsidTr="005D5356">
        <w:trPr>
          <w:trHeight w:val="113"/>
        </w:trPr>
        <w:tc>
          <w:tcPr>
            <w:tcW w:w="2648" w:type="pct"/>
          </w:tcPr>
          <w:p w14:paraId="14DB5BA4" w14:textId="7AB59271" w:rsidR="001D68BF" w:rsidRPr="00D30BFF" w:rsidRDefault="001D68BF" w:rsidP="001D68BF">
            <w:pPr>
              <w:pStyle w:val="Tabletext"/>
              <w:spacing w:after="90" w:line="276" w:lineRule="auto"/>
              <w:rPr>
                <w:sz w:val="22"/>
                <w:lang w:val="en-AU"/>
              </w:rPr>
            </w:pPr>
            <w:r w:rsidRPr="001D68BF">
              <w:rPr>
                <w:sz w:val="22"/>
                <w:lang w:val="en-AU"/>
              </w:rPr>
              <w:lastRenderedPageBreak/>
              <w:t>Victorian-led Coliban Rural Water Efficiency Project (c)(d)</w:t>
            </w:r>
          </w:p>
        </w:tc>
        <w:tc>
          <w:tcPr>
            <w:tcW w:w="644" w:type="pct"/>
            <w:vAlign w:val="center"/>
          </w:tcPr>
          <w:p w14:paraId="3E574E56" w14:textId="36C8C1BE" w:rsidR="001D68BF" w:rsidRPr="00D30BFF" w:rsidRDefault="001D68BF" w:rsidP="001D68BF">
            <w:pPr>
              <w:pStyle w:val="Tabletext"/>
              <w:spacing w:after="90" w:line="276" w:lineRule="auto"/>
              <w:jc w:val="right"/>
              <w:rPr>
                <w:sz w:val="22"/>
                <w:lang w:val="en-AU"/>
              </w:rPr>
            </w:pPr>
            <w:r>
              <w:rPr>
                <w:sz w:val="22"/>
                <w:lang w:val="en-AU"/>
              </w:rPr>
              <w:t>0.9</w:t>
            </w:r>
          </w:p>
        </w:tc>
        <w:tc>
          <w:tcPr>
            <w:tcW w:w="570" w:type="pct"/>
            <w:vAlign w:val="center"/>
          </w:tcPr>
          <w:p w14:paraId="36651614" w14:textId="262638E8" w:rsidR="001D68BF" w:rsidRPr="00D30BFF" w:rsidRDefault="001D68BF" w:rsidP="001D68BF">
            <w:pPr>
              <w:pStyle w:val="Tabletext"/>
              <w:spacing w:after="90" w:line="276" w:lineRule="auto"/>
              <w:jc w:val="right"/>
              <w:rPr>
                <w:sz w:val="22"/>
                <w:lang w:val="en-AU"/>
              </w:rPr>
            </w:pPr>
            <w:r>
              <w:rPr>
                <w:sz w:val="22"/>
                <w:lang w:val="en-AU"/>
              </w:rPr>
              <w:t>0.9</w:t>
            </w:r>
          </w:p>
        </w:tc>
        <w:tc>
          <w:tcPr>
            <w:tcW w:w="569" w:type="pct"/>
            <w:vAlign w:val="center"/>
          </w:tcPr>
          <w:p w14:paraId="5F0CD920" w14:textId="4340D114" w:rsidR="001D68BF" w:rsidRPr="00D30BFF" w:rsidRDefault="001D68BF" w:rsidP="001D68BF">
            <w:pPr>
              <w:pStyle w:val="Tabletext"/>
              <w:spacing w:after="90" w:line="276" w:lineRule="auto"/>
              <w:jc w:val="right"/>
              <w:rPr>
                <w:sz w:val="22"/>
                <w:lang w:val="en-AU"/>
              </w:rPr>
            </w:pPr>
            <w:r w:rsidRPr="00D30BFF">
              <w:rPr>
                <w:sz w:val="22"/>
                <w:lang w:val="en-AU"/>
              </w:rPr>
              <w:t>–</w:t>
            </w:r>
          </w:p>
        </w:tc>
        <w:tc>
          <w:tcPr>
            <w:tcW w:w="569" w:type="pct"/>
            <w:vAlign w:val="center"/>
          </w:tcPr>
          <w:p w14:paraId="0AF294FE" w14:textId="28A1D6BA" w:rsidR="001D68BF" w:rsidRPr="00D30BFF" w:rsidRDefault="001D68BF" w:rsidP="001D68BF">
            <w:pPr>
              <w:pStyle w:val="Tabletext"/>
              <w:spacing w:after="90" w:line="276" w:lineRule="auto"/>
              <w:jc w:val="right"/>
              <w:rPr>
                <w:sz w:val="22"/>
                <w:lang w:val="en-AU"/>
              </w:rPr>
            </w:pPr>
            <w:r w:rsidRPr="00D30BFF">
              <w:rPr>
                <w:sz w:val="22"/>
                <w:lang w:val="en-AU"/>
              </w:rPr>
              <w:t>–</w:t>
            </w:r>
          </w:p>
        </w:tc>
      </w:tr>
      <w:tr w:rsidR="006928E9" w:rsidRPr="00D30BFF" w14:paraId="29CC10F3" w14:textId="77777777" w:rsidTr="005D5356">
        <w:trPr>
          <w:trHeight w:val="113"/>
        </w:trPr>
        <w:tc>
          <w:tcPr>
            <w:tcW w:w="2648" w:type="pct"/>
          </w:tcPr>
          <w:p w14:paraId="21C7FC9B" w14:textId="3647DDC0" w:rsidR="006928E9" w:rsidRPr="00D30BFF" w:rsidRDefault="006928E9" w:rsidP="006928E9">
            <w:pPr>
              <w:pStyle w:val="Tabletext"/>
              <w:spacing w:after="90" w:line="276" w:lineRule="auto"/>
              <w:rPr>
                <w:sz w:val="22"/>
                <w:lang w:val="en-AU"/>
              </w:rPr>
            </w:pPr>
            <w:r w:rsidRPr="00A75814">
              <w:rPr>
                <w:sz w:val="22"/>
                <w:lang w:val="en-AU"/>
              </w:rPr>
              <w:t>Victorian Constraints Measures Program (c)</w:t>
            </w:r>
          </w:p>
        </w:tc>
        <w:tc>
          <w:tcPr>
            <w:tcW w:w="644" w:type="pct"/>
            <w:vAlign w:val="center"/>
          </w:tcPr>
          <w:p w14:paraId="10327FB5" w14:textId="737A492B" w:rsidR="006928E9" w:rsidRPr="00D30BFF" w:rsidRDefault="006928E9" w:rsidP="006928E9">
            <w:pPr>
              <w:pStyle w:val="Tabletext"/>
              <w:spacing w:after="90" w:line="276" w:lineRule="auto"/>
              <w:jc w:val="right"/>
              <w:rPr>
                <w:sz w:val="22"/>
                <w:lang w:val="en-AU"/>
              </w:rPr>
            </w:pPr>
            <w:r>
              <w:rPr>
                <w:sz w:val="22"/>
                <w:lang w:val="en-AU"/>
              </w:rPr>
              <w:t>7.9</w:t>
            </w:r>
          </w:p>
        </w:tc>
        <w:tc>
          <w:tcPr>
            <w:tcW w:w="570" w:type="pct"/>
            <w:vAlign w:val="center"/>
          </w:tcPr>
          <w:p w14:paraId="7C59FB79" w14:textId="74191CBE" w:rsidR="006928E9" w:rsidRPr="00D30BFF" w:rsidRDefault="006928E9" w:rsidP="006928E9">
            <w:pPr>
              <w:pStyle w:val="Tabletext"/>
              <w:spacing w:after="90" w:line="276" w:lineRule="auto"/>
              <w:jc w:val="right"/>
              <w:rPr>
                <w:sz w:val="22"/>
                <w:lang w:val="en-AU"/>
              </w:rPr>
            </w:pPr>
            <w:r w:rsidRPr="00D30BFF">
              <w:rPr>
                <w:sz w:val="22"/>
                <w:lang w:val="en-AU"/>
              </w:rPr>
              <w:t>–</w:t>
            </w:r>
          </w:p>
        </w:tc>
        <w:tc>
          <w:tcPr>
            <w:tcW w:w="569" w:type="pct"/>
            <w:vAlign w:val="center"/>
          </w:tcPr>
          <w:p w14:paraId="23113E0E" w14:textId="027091FA" w:rsidR="006928E9" w:rsidRPr="00D30BFF" w:rsidRDefault="006928E9" w:rsidP="006928E9">
            <w:pPr>
              <w:pStyle w:val="Tabletext"/>
              <w:spacing w:after="90" w:line="276" w:lineRule="auto"/>
              <w:jc w:val="right"/>
              <w:rPr>
                <w:sz w:val="22"/>
                <w:lang w:val="en-AU"/>
              </w:rPr>
            </w:pPr>
            <w:r w:rsidRPr="00D30BFF">
              <w:rPr>
                <w:sz w:val="22"/>
                <w:lang w:val="en-AU"/>
              </w:rPr>
              <w:t>–</w:t>
            </w:r>
          </w:p>
        </w:tc>
        <w:tc>
          <w:tcPr>
            <w:tcW w:w="569" w:type="pct"/>
            <w:vAlign w:val="center"/>
          </w:tcPr>
          <w:p w14:paraId="6786648B" w14:textId="339CC35E" w:rsidR="006928E9" w:rsidRPr="00D30BFF" w:rsidRDefault="006928E9" w:rsidP="006928E9">
            <w:pPr>
              <w:pStyle w:val="Tabletext"/>
              <w:spacing w:after="90" w:line="276" w:lineRule="auto"/>
              <w:jc w:val="right"/>
              <w:rPr>
                <w:sz w:val="22"/>
                <w:lang w:val="en-AU"/>
              </w:rPr>
            </w:pPr>
            <w:r w:rsidRPr="00D30BFF">
              <w:rPr>
                <w:sz w:val="22"/>
                <w:lang w:val="en-AU"/>
              </w:rPr>
              <w:t>–</w:t>
            </w:r>
          </w:p>
        </w:tc>
      </w:tr>
      <w:tr w:rsidR="006928E9" w:rsidRPr="00D30BFF" w14:paraId="02218C3B" w14:textId="77777777" w:rsidTr="005D5356">
        <w:trPr>
          <w:trHeight w:val="293"/>
        </w:trPr>
        <w:tc>
          <w:tcPr>
            <w:tcW w:w="2648" w:type="pct"/>
          </w:tcPr>
          <w:p w14:paraId="14B2F5B3" w14:textId="0E7FA92E" w:rsidR="006928E9" w:rsidRPr="00D30BFF" w:rsidRDefault="006928E9" w:rsidP="006928E9">
            <w:pPr>
              <w:pStyle w:val="Tabletext"/>
              <w:spacing w:after="90" w:line="276" w:lineRule="auto"/>
              <w:rPr>
                <w:sz w:val="22"/>
                <w:lang w:val="en-AU"/>
              </w:rPr>
            </w:pPr>
            <w:r w:rsidRPr="006928E9">
              <w:rPr>
                <w:sz w:val="22"/>
                <w:lang w:val="en-AU"/>
              </w:rPr>
              <w:t>Victorian Murray Floodplain Restoration Project Stage 2 (c)</w:t>
            </w:r>
          </w:p>
        </w:tc>
        <w:tc>
          <w:tcPr>
            <w:tcW w:w="644" w:type="pct"/>
            <w:vAlign w:val="center"/>
          </w:tcPr>
          <w:p w14:paraId="30888914" w14:textId="10ECFF87" w:rsidR="006928E9" w:rsidRPr="00D30BFF" w:rsidRDefault="00C73840" w:rsidP="006928E9">
            <w:pPr>
              <w:pStyle w:val="Tabletext"/>
              <w:spacing w:after="90" w:line="276" w:lineRule="auto"/>
              <w:jc w:val="right"/>
              <w:rPr>
                <w:sz w:val="22"/>
                <w:lang w:val="en-AU"/>
              </w:rPr>
            </w:pPr>
            <w:r>
              <w:rPr>
                <w:sz w:val="22"/>
                <w:lang w:val="en-AU"/>
              </w:rPr>
              <w:t>5.1</w:t>
            </w:r>
          </w:p>
        </w:tc>
        <w:tc>
          <w:tcPr>
            <w:tcW w:w="570" w:type="pct"/>
            <w:vAlign w:val="center"/>
          </w:tcPr>
          <w:p w14:paraId="00FF8ED3" w14:textId="77777777" w:rsidR="006928E9" w:rsidRPr="00D30BFF" w:rsidRDefault="006928E9" w:rsidP="006928E9">
            <w:pPr>
              <w:pStyle w:val="Tabletext"/>
              <w:spacing w:after="90" w:line="276" w:lineRule="auto"/>
              <w:jc w:val="right"/>
              <w:rPr>
                <w:sz w:val="22"/>
                <w:lang w:val="en-AU"/>
              </w:rPr>
            </w:pPr>
          </w:p>
        </w:tc>
        <w:tc>
          <w:tcPr>
            <w:tcW w:w="569" w:type="pct"/>
            <w:vAlign w:val="center"/>
          </w:tcPr>
          <w:p w14:paraId="6716DDDC" w14:textId="5349558D" w:rsidR="006928E9" w:rsidRPr="00D30BFF" w:rsidRDefault="006928E9" w:rsidP="006928E9">
            <w:pPr>
              <w:pStyle w:val="Tabletext"/>
              <w:spacing w:after="90" w:line="276" w:lineRule="auto"/>
              <w:jc w:val="right"/>
              <w:rPr>
                <w:sz w:val="22"/>
                <w:lang w:val="en-AU"/>
              </w:rPr>
            </w:pPr>
          </w:p>
        </w:tc>
        <w:tc>
          <w:tcPr>
            <w:tcW w:w="569" w:type="pct"/>
            <w:vAlign w:val="center"/>
          </w:tcPr>
          <w:p w14:paraId="734A3D60" w14:textId="04D3FACE" w:rsidR="006928E9" w:rsidRPr="00D30BFF" w:rsidRDefault="006928E9" w:rsidP="006928E9">
            <w:pPr>
              <w:pStyle w:val="Tabletext"/>
              <w:spacing w:after="90" w:line="276" w:lineRule="auto"/>
              <w:jc w:val="right"/>
              <w:rPr>
                <w:sz w:val="22"/>
                <w:lang w:val="en-AU"/>
              </w:rPr>
            </w:pPr>
          </w:p>
        </w:tc>
      </w:tr>
      <w:tr w:rsidR="006928E9" w:rsidRPr="00D30BFF" w14:paraId="1D566EB2" w14:textId="77777777" w:rsidTr="005D5356">
        <w:trPr>
          <w:trHeight w:val="113"/>
        </w:trPr>
        <w:tc>
          <w:tcPr>
            <w:tcW w:w="2648" w:type="pct"/>
            <w:tcBorders>
              <w:top w:val="single" w:sz="12" w:space="0" w:color="auto"/>
              <w:bottom w:val="single" w:sz="12" w:space="0" w:color="auto"/>
            </w:tcBorders>
          </w:tcPr>
          <w:p w14:paraId="6FF967F8" w14:textId="77777777" w:rsidR="006928E9" w:rsidRPr="00D30BFF" w:rsidRDefault="006928E9" w:rsidP="006928E9">
            <w:pPr>
              <w:pStyle w:val="Tabletext"/>
              <w:spacing w:after="90" w:line="276" w:lineRule="auto"/>
              <w:rPr>
                <w:b/>
                <w:bCs/>
                <w:sz w:val="22"/>
                <w:lang w:val="en-AU"/>
              </w:rPr>
            </w:pPr>
            <w:r w:rsidRPr="00D30BFF">
              <w:rPr>
                <w:b/>
                <w:bCs/>
                <w:sz w:val="22"/>
                <w:lang w:val="en-AU"/>
              </w:rPr>
              <w:t>Total output initiatives</w:t>
            </w:r>
          </w:p>
        </w:tc>
        <w:tc>
          <w:tcPr>
            <w:tcW w:w="644" w:type="pct"/>
            <w:tcBorders>
              <w:top w:val="single" w:sz="12" w:space="0" w:color="auto"/>
              <w:bottom w:val="single" w:sz="12" w:space="0" w:color="auto"/>
            </w:tcBorders>
            <w:vAlign w:val="center"/>
          </w:tcPr>
          <w:p w14:paraId="4E1688DC" w14:textId="0311045E" w:rsidR="006928E9" w:rsidRPr="00D30BFF" w:rsidRDefault="006928E9" w:rsidP="006928E9">
            <w:pPr>
              <w:pStyle w:val="Tabletext"/>
              <w:spacing w:after="90" w:line="276" w:lineRule="auto"/>
              <w:jc w:val="right"/>
              <w:rPr>
                <w:b/>
                <w:bCs/>
                <w:sz w:val="22"/>
                <w:lang w:val="en-AU"/>
              </w:rPr>
            </w:pPr>
            <w:r>
              <w:rPr>
                <w:b/>
                <w:bCs/>
                <w:sz w:val="22"/>
                <w:lang w:val="en-AU"/>
              </w:rPr>
              <w:t>212.0</w:t>
            </w:r>
          </w:p>
        </w:tc>
        <w:tc>
          <w:tcPr>
            <w:tcW w:w="570" w:type="pct"/>
            <w:tcBorders>
              <w:top w:val="single" w:sz="12" w:space="0" w:color="auto"/>
              <w:bottom w:val="single" w:sz="12" w:space="0" w:color="auto"/>
            </w:tcBorders>
            <w:vAlign w:val="center"/>
          </w:tcPr>
          <w:p w14:paraId="518D2BD3" w14:textId="1DB5C672" w:rsidR="006928E9" w:rsidRPr="00D30BFF" w:rsidRDefault="006928E9" w:rsidP="006928E9">
            <w:pPr>
              <w:pStyle w:val="Tabletext"/>
              <w:spacing w:after="90" w:line="276" w:lineRule="auto"/>
              <w:jc w:val="right"/>
              <w:rPr>
                <w:b/>
                <w:bCs/>
                <w:sz w:val="22"/>
                <w:lang w:val="en-AU"/>
              </w:rPr>
            </w:pPr>
            <w:r>
              <w:rPr>
                <w:b/>
                <w:bCs/>
                <w:sz w:val="22"/>
                <w:lang w:val="en-AU"/>
              </w:rPr>
              <w:t>53.4</w:t>
            </w:r>
          </w:p>
        </w:tc>
        <w:tc>
          <w:tcPr>
            <w:tcW w:w="569" w:type="pct"/>
            <w:tcBorders>
              <w:top w:val="single" w:sz="12" w:space="0" w:color="auto"/>
              <w:bottom w:val="single" w:sz="12" w:space="0" w:color="auto"/>
            </w:tcBorders>
            <w:vAlign w:val="center"/>
          </w:tcPr>
          <w:p w14:paraId="2FD71791" w14:textId="7FF00FC0" w:rsidR="006928E9" w:rsidRPr="00D30BFF" w:rsidRDefault="006928E9" w:rsidP="006928E9">
            <w:pPr>
              <w:pStyle w:val="Tabletext"/>
              <w:spacing w:after="90" w:line="276" w:lineRule="auto"/>
              <w:jc w:val="right"/>
              <w:rPr>
                <w:b/>
                <w:bCs/>
                <w:sz w:val="22"/>
                <w:lang w:val="en-AU"/>
              </w:rPr>
            </w:pPr>
            <w:r>
              <w:rPr>
                <w:b/>
                <w:bCs/>
                <w:sz w:val="22"/>
                <w:lang w:val="en-AU"/>
              </w:rPr>
              <w:t>64.9</w:t>
            </w:r>
          </w:p>
        </w:tc>
        <w:tc>
          <w:tcPr>
            <w:tcW w:w="569" w:type="pct"/>
            <w:tcBorders>
              <w:top w:val="single" w:sz="12" w:space="0" w:color="auto"/>
              <w:bottom w:val="single" w:sz="12" w:space="0" w:color="auto"/>
            </w:tcBorders>
            <w:vAlign w:val="center"/>
          </w:tcPr>
          <w:p w14:paraId="69AFEE50" w14:textId="0E55B360" w:rsidR="006928E9" w:rsidRPr="00D30BFF" w:rsidRDefault="006928E9" w:rsidP="006928E9">
            <w:pPr>
              <w:pStyle w:val="Tabletext"/>
              <w:spacing w:after="90" w:line="276" w:lineRule="auto"/>
              <w:jc w:val="right"/>
              <w:rPr>
                <w:b/>
                <w:bCs/>
                <w:sz w:val="22"/>
                <w:lang w:val="en-AU"/>
              </w:rPr>
            </w:pPr>
            <w:r>
              <w:rPr>
                <w:b/>
                <w:bCs/>
                <w:sz w:val="22"/>
                <w:lang w:val="en-AU"/>
              </w:rPr>
              <w:t>41.2</w:t>
            </w:r>
          </w:p>
        </w:tc>
      </w:tr>
    </w:tbl>
    <w:p w14:paraId="4069DA96" w14:textId="77777777" w:rsidR="00066D70" w:rsidRPr="00066D70" w:rsidRDefault="00066D70" w:rsidP="00066D70">
      <w:pPr>
        <w:pStyle w:val="BodyText"/>
      </w:pPr>
      <w:r w:rsidRPr="00066D70">
        <w:t>Notes:</w:t>
      </w:r>
    </w:p>
    <w:p w14:paraId="16388840" w14:textId="62ED1668" w:rsidR="00066D70" w:rsidRPr="00066D70" w:rsidRDefault="00066D70" w:rsidP="00066D70">
      <w:pPr>
        <w:pStyle w:val="BodyText"/>
      </w:pPr>
      <w:r w:rsidRPr="00066D70">
        <w:t>(a) This does not include an estimate of Commonwealth Government co-funding for the Rural Financial Counselling Service</w:t>
      </w:r>
      <w:r>
        <w:t xml:space="preserve"> </w:t>
      </w:r>
      <w:r w:rsidRPr="00066D70">
        <w:t>component of this initiative.</w:t>
      </w:r>
    </w:p>
    <w:p w14:paraId="11CFB773" w14:textId="77777777" w:rsidR="00066D70" w:rsidRPr="00066D70" w:rsidRDefault="00066D70" w:rsidP="00066D70">
      <w:pPr>
        <w:pStyle w:val="BodyText"/>
      </w:pPr>
      <w:r w:rsidRPr="00066D70">
        <w:t xml:space="preserve">(b) Funding </w:t>
      </w:r>
      <w:proofErr w:type="gramStart"/>
      <w:r w:rsidRPr="00066D70">
        <w:t>is not reported</w:t>
      </w:r>
      <w:proofErr w:type="gramEnd"/>
      <w:r w:rsidRPr="00066D70">
        <w:t xml:space="preserve"> at this time as commercial arrangements are still to be finalised.</w:t>
      </w:r>
    </w:p>
    <w:p w14:paraId="68BD7318" w14:textId="77777777" w:rsidR="00066D70" w:rsidRPr="00066D70" w:rsidRDefault="00066D70" w:rsidP="00066D70">
      <w:pPr>
        <w:pStyle w:val="BodyText"/>
      </w:pPr>
      <w:r w:rsidRPr="00066D70">
        <w:t>(c) Funding provided by the Commonwealth Government via the Federation Funding Agreement – Environment.</w:t>
      </w:r>
    </w:p>
    <w:p w14:paraId="178768CB" w14:textId="46F54206" w:rsidR="00066D70" w:rsidRPr="00D30BFF" w:rsidRDefault="00066D70" w:rsidP="00066D70">
      <w:pPr>
        <w:pStyle w:val="BodyText"/>
        <w:rPr>
          <w:lang w:val="en-AU"/>
        </w:rPr>
      </w:pPr>
      <w:r w:rsidRPr="00066D70">
        <w:rPr>
          <w:lang w:val="en-AU"/>
        </w:rPr>
        <w:t>(d) Funding contribution from Coliban Water is not included in this table.</w:t>
      </w:r>
    </w:p>
    <w:p w14:paraId="28F24890" w14:textId="77777777" w:rsidR="00C74864" w:rsidRPr="00D30BFF" w:rsidRDefault="00C74864" w:rsidP="00404D6D">
      <w:pPr>
        <w:pStyle w:val="Heading3"/>
        <w:pageBreakBefore/>
        <w:rPr>
          <w:lang w:val="en-AU"/>
        </w:rPr>
      </w:pPr>
      <w:r w:rsidRPr="00D30BFF">
        <w:rPr>
          <w:lang w:val="en-AU"/>
        </w:rPr>
        <w:lastRenderedPageBreak/>
        <w:t>Asset initiatives</w:t>
      </w:r>
      <w:r w:rsidR="00E56263" w:rsidRPr="00D30BFF">
        <w:rPr>
          <w:lang w:val="en-AU"/>
        </w:rPr>
        <w:t xml:space="preserve"> </w:t>
      </w:r>
      <w:r w:rsidRPr="00D30BFF">
        <w:rPr>
          <w:lang w:val="en-AU"/>
        </w:rPr>
        <w:t>($ million)</w:t>
      </w:r>
    </w:p>
    <w:p w14:paraId="212D4DC4" w14:textId="03867D5B" w:rsidR="00E56263" w:rsidRPr="00D30BFF" w:rsidRDefault="00E56263" w:rsidP="00E56263">
      <w:pPr>
        <w:pStyle w:val="Caption"/>
        <w:keepNext/>
      </w:pPr>
      <w:r w:rsidRPr="00D30BFF">
        <w:t xml:space="preserve">Table </w:t>
      </w:r>
      <w:r>
        <w:fldChar w:fldCharType="begin"/>
      </w:r>
      <w:r>
        <w:instrText>SEQ Table \* ARABIC</w:instrText>
      </w:r>
      <w:r>
        <w:fldChar w:fldCharType="separate"/>
      </w:r>
      <w:r w:rsidRPr="00D30BFF">
        <w:rPr>
          <w:noProof/>
        </w:rPr>
        <w:t>4</w:t>
      </w:r>
      <w:r>
        <w:fldChar w:fldCharType="end"/>
      </w:r>
      <w:r w:rsidRPr="00D30BFF">
        <w:t>: Asset initiatives ($ million)</w:t>
      </w:r>
    </w:p>
    <w:tbl>
      <w:tblPr>
        <w:tblStyle w:val="Style2"/>
        <w:tblW w:w="5000" w:type="pct"/>
        <w:tblLook w:val="0020" w:firstRow="1" w:lastRow="0" w:firstColumn="0" w:lastColumn="0" w:noHBand="0" w:noVBand="0"/>
        <w:tblCaption w:val="Table 4: Asset initiatives ($ million)"/>
        <w:tblDescription w:val="Table 4: Asset initiatives ($ million)"/>
      </w:tblPr>
      <w:tblGrid>
        <w:gridCol w:w="4372"/>
        <w:gridCol w:w="958"/>
        <w:gridCol w:w="958"/>
        <w:gridCol w:w="958"/>
        <w:gridCol w:w="960"/>
        <w:gridCol w:w="1412"/>
      </w:tblGrid>
      <w:tr w:rsidR="00F772CE" w:rsidRPr="00D30BFF" w14:paraId="6A958F3C" w14:textId="77777777" w:rsidTr="00F772CE">
        <w:trPr>
          <w:cnfStyle w:val="100000000000" w:firstRow="1" w:lastRow="0" w:firstColumn="0" w:lastColumn="0" w:oddVBand="0" w:evenVBand="0" w:oddHBand="0" w:evenHBand="0" w:firstRowFirstColumn="0" w:firstRowLastColumn="0" w:lastRowFirstColumn="0" w:lastRowLastColumn="0"/>
          <w:cantSplit/>
          <w:trHeight w:val="60"/>
          <w:tblHeader/>
        </w:trPr>
        <w:tc>
          <w:tcPr>
            <w:tcW w:w="2273" w:type="pct"/>
          </w:tcPr>
          <w:p w14:paraId="507A5412" w14:textId="77777777" w:rsidR="00F772CE" w:rsidRPr="00D30BFF" w:rsidRDefault="00F772CE" w:rsidP="00F772CE">
            <w:pPr>
              <w:pStyle w:val="Tabletext"/>
              <w:spacing w:after="90" w:line="276" w:lineRule="auto"/>
              <w:rPr>
                <w:sz w:val="22"/>
                <w:lang w:val="en-AU"/>
              </w:rPr>
            </w:pPr>
            <w:r w:rsidRPr="00D30BFF">
              <w:rPr>
                <w:sz w:val="22"/>
                <w:lang w:val="en-AU"/>
              </w:rPr>
              <w:t>The department’s objectives and outputs</w:t>
            </w:r>
          </w:p>
        </w:tc>
        <w:tc>
          <w:tcPr>
            <w:tcW w:w="498" w:type="pct"/>
          </w:tcPr>
          <w:p w14:paraId="7FF80E6D" w14:textId="28D41D60" w:rsidR="00F772CE" w:rsidRPr="00D30BFF" w:rsidRDefault="00F772CE" w:rsidP="00F772CE">
            <w:pPr>
              <w:pStyle w:val="Tabletext"/>
              <w:spacing w:after="90" w:line="276" w:lineRule="auto"/>
              <w:jc w:val="right"/>
              <w:rPr>
                <w:sz w:val="22"/>
                <w:lang w:val="en-AU"/>
              </w:rPr>
            </w:pPr>
            <w:r w:rsidRPr="00D30BFF">
              <w:rPr>
                <w:sz w:val="22"/>
                <w:lang w:val="en-AU"/>
              </w:rPr>
              <w:t>2026-27</w:t>
            </w:r>
          </w:p>
        </w:tc>
        <w:tc>
          <w:tcPr>
            <w:tcW w:w="498" w:type="pct"/>
          </w:tcPr>
          <w:p w14:paraId="6A4E6E45" w14:textId="479B89AA" w:rsidR="00F772CE" w:rsidRPr="00D30BFF" w:rsidRDefault="00F772CE" w:rsidP="00F772CE">
            <w:pPr>
              <w:pStyle w:val="Tabletext"/>
              <w:spacing w:after="90" w:line="276" w:lineRule="auto"/>
              <w:jc w:val="right"/>
              <w:rPr>
                <w:sz w:val="22"/>
                <w:lang w:val="en-AU"/>
              </w:rPr>
            </w:pPr>
            <w:r w:rsidRPr="00D30BFF">
              <w:rPr>
                <w:sz w:val="22"/>
                <w:lang w:val="en-AU"/>
              </w:rPr>
              <w:t>2027-28</w:t>
            </w:r>
          </w:p>
        </w:tc>
        <w:tc>
          <w:tcPr>
            <w:tcW w:w="498" w:type="pct"/>
          </w:tcPr>
          <w:p w14:paraId="5DE944E0" w14:textId="6CB6B67A" w:rsidR="00F772CE" w:rsidRPr="00D30BFF" w:rsidRDefault="00F772CE" w:rsidP="00F772CE">
            <w:pPr>
              <w:pStyle w:val="Tabletext"/>
              <w:spacing w:after="90" w:line="276" w:lineRule="auto"/>
              <w:jc w:val="right"/>
              <w:rPr>
                <w:sz w:val="22"/>
                <w:lang w:val="en-AU"/>
              </w:rPr>
            </w:pPr>
            <w:r w:rsidRPr="00D30BFF">
              <w:rPr>
                <w:sz w:val="22"/>
                <w:lang w:val="en-AU"/>
              </w:rPr>
              <w:t>2028-29</w:t>
            </w:r>
          </w:p>
        </w:tc>
        <w:tc>
          <w:tcPr>
            <w:tcW w:w="499" w:type="pct"/>
          </w:tcPr>
          <w:p w14:paraId="59043039" w14:textId="0EA613CF" w:rsidR="00F772CE" w:rsidRPr="00D30BFF" w:rsidRDefault="00F772CE" w:rsidP="00F772CE">
            <w:pPr>
              <w:pStyle w:val="Tabletext"/>
              <w:spacing w:after="90" w:line="276" w:lineRule="auto"/>
              <w:jc w:val="right"/>
              <w:rPr>
                <w:sz w:val="22"/>
                <w:lang w:val="en-AU"/>
              </w:rPr>
            </w:pPr>
            <w:r w:rsidRPr="00D30BFF">
              <w:rPr>
                <w:sz w:val="22"/>
                <w:lang w:val="en-AU"/>
              </w:rPr>
              <w:t>202</w:t>
            </w:r>
            <w:r>
              <w:rPr>
                <w:sz w:val="22"/>
                <w:lang w:val="en-AU"/>
              </w:rPr>
              <w:t>9</w:t>
            </w:r>
            <w:r w:rsidRPr="00D30BFF">
              <w:rPr>
                <w:sz w:val="22"/>
                <w:lang w:val="en-AU"/>
              </w:rPr>
              <w:t>-</w:t>
            </w:r>
            <w:r>
              <w:rPr>
                <w:sz w:val="22"/>
                <w:lang w:val="en-AU"/>
              </w:rPr>
              <w:t>30</w:t>
            </w:r>
          </w:p>
        </w:tc>
        <w:tc>
          <w:tcPr>
            <w:tcW w:w="734" w:type="pct"/>
          </w:tcPr>
          <w:p w14:paraId="10BAD54C" w14:textId="36ECCD5F" w:rsidR="00F772CE" w:rsidRPr="00D30BFF" w:rsidRDefault="00F772CE" w:rsidP="00F772CE">
            <w:pPr>
              <w:pStyle w:val="Tabletext"/>
              <w:spacing w:after="90" w:line="276" w:lineRule="auto"/>
              <w:jc w:val="right"/>
              <w:rPr>
                <w:sz w:val="22"/>
                <w:lang w:val="en-AU"/>
              </w:rPr>
            </w:pPr>
            <w:r w:rsidRPr="00D30BFF">
              <w:rPr>
                <w:sz w:val="22"/>
                <w:lang w:val="en-AU"/>
              </w:rPr>
              <w:t>TEI</w:t>
            </w:r>
          </w:p>
        </w:tc>
      </w:tr>
      <w:tr w:rsidR="00F772CE" w:rsidRPr="00D30BFF" w14:paraId="6CEEF66E" w14:textId="77777777" w:rsidTr="00F772CE">
        <w:trPr>
          <w:trHeight w:val="113"/>
        </w:trPr>
        <w:tc>
          <w:tcPr>
            <w:tcW w:w="2273" w:type="pct"/>
            <w:shd w:val="clear" w:color="auto" w:fill="F2F2F2" w:themeFill="background1" w:themeFillShade="F2"/>
          </w:tcPr>
          <w:p w14:paraId="5E6160B8" w14:textId="15358CBD" w:rsidR="00F772CE" w:rsidRPr="00D30BFF" w:rsidRDefault="003106F2" w:rsidP="00F772CE">
            <w:pPr>
              <w:pStyle w:val="Tabletext"/>
              <w:spacing w:after="90" w:line="276" w:lineRule="auto"/>
              <w:rPr>
                <w:b/>
                <w:bCs/>
                <w:sz w:val="22"/>
                <w:lang w:val="en-AU"/>
              </w:rPr>
            </w:pPr>
            <w:r w:rsidRPr="003106F2">
              <w:rPr>
                <w:b/>
                <w:bCs/>
                <w:sz w:val="22"/>
                <w:lang w:val="en-AU"/>
              </w:rPr>
              <w:t>Energy</w:t>
            </w:r>
          </w:p>
        </w:tc>
        <w:tc>
          <w:tcPr>
            <w:tcW w:w="498" w:type="pct"/>
            <w:shd w:val="clear" w:color="auto" w:fill="F2F2F2" w:themeFill="background1" w:themeFillShade="F2"/>
          </w:tcPr>
          <w:p w14:paraId="58C85D2A" w14:textId="6817432B" w:rsidR="00F772CE" w:rsidRPr="00D30BFF" w:rsidRDefault="00F772CE" w:rsidP="00F772CE">
            <w:pPr>
              <w:pStyle w:val="Tabletext"/>
              <w:spacing w:after="90" w:line="276" w:lineRule="auto"/>
              <w:jc w:val="right"/>
              <w:rPr>
                <w:sz w:val="22"/>
                <w:lang w:val="en-AU"/>
              </w:rPr>
            </w:pPr>
          </w:p>
        </w:tc>
        <w:tc>
          <w:tcPr>
            <w:tcW w:w="498" w:type="pct"/>
            <w:shd w:val="clear" w:color="auto" w:fill="F2F2F2" w:themeFill="background1" w:themeFillShade="F2"/>
          </w:tcPr>
          <w:p w14:paraId="19AB0ACC" w14:textId="307A8A45" w:rsidR="00F772CE" w:rsidRPr="00D30BFF" w:rsidRDefault="00F772CE" w:rsidP="00F772CE">
            <w:pPr>
              <w:pStyle w:val="Tabletext"/>
              <w:spacing w:after="90" w:line="276" w:lineRule="auto"/>
              <w:jc w:val="right"/>
              <w:rPr>
                <w:sz w:val="22"/>
                <w:lang w:val="en-AU"/>
              </w:rPr>
            </w:pPr>
          </w:p>
        </w:tc>
        <w:tc>
          <w:tcPr>
            <w:tcW w:w="498" w:type="pct"/>
            <w:shd w:val="clear" w:color="auto" w:fill="F2F2F2" w:themeFill="background1" w:themeFillShade="F2"/>
          </w:tcPr>
          <w:p w14:paraId="51C9F539" w14:textId="0E6AC0FE" w:rsidR="00F772CE" w:rsidRPr="00D30BFF" w:rsidRDefault="00F772CE" w:rsidP="00F772CE">
            <w:pPr>
              <w:pStyle w:val="Tabletext"/>
              <w:spacing w:after="90" w:line="276" w:lineRule="auto"/>
              <w:jc w:val="right"/>
              <w:rPr>
                <w:sz w:val="22"/>
                <w:lang w:val="en-AU"/>
              </w:rPr>
            </w:pPr>
          </w:p>
        </w:tc>
        <w:tc>
          <w:tcPr>
            <w:tcW w:w="499" w:type="pct"/>
            <w:shd w:val="clear" w:color="auto" w:fill="F2F2F2" w:themeFill="background1" w:themeFillShade="F2"/>
          </w:tcPr>
          <w:p w14:paraId="4BD15FA0" w14:textId="5FEC7C55" w:rsidR="00F772CE" w:rsidRPr="00D30BFF" w:rsidRDefault="00F772CE" w:rsidP="00F772CE">
            <w:pPr>
              <w:pStyle w:val="Tabletext"/>
              <w:spacing w:after="90" w:line="276" w:lineRule="auto"/>
              <w:jc w:val="right"/>
              <w:rPr>
                <w:sz w:val="22"/>
                <w:lang w:val="en-AU"/>
              </w:rPr>
            </w:pPr>
          </w:p>
        </w:tc>
        <w:tc>
          <w:tcPr>
            <w:tcW w:w="734" w:type="pct"/>
            <w:shd w:val="clear" w:color="auto" w:fill="F2F2F2" w:themeFill="background1" w:themeFillShade="F2"/>
          </w:tcPr>
          <w:p w14:paraId="3A4E67C0" w14:textId="77ED268A" w:rsidR="00F772CE" w:rsidRPr="00D30BFF" w:rsidRDefault="00F772CE" w:rsidP="00F772CE">
            <w:pPr>
              <w:pStyle w:val="Tabletext"/>
              <w:spacing w:after="90" w:line="276" w:lineRule="auto"/>
              <w:jc w:val="right"/>
              <w:rPr>
                <w:sz w:val="22"/>
                <w:lang w:val="en-AU"/>
              </w:rPr>
            </w:pPr>
          </w:p>
        </w:tc>
      </w:tr>
      <w:tr w:rsidR="00E93C61" w:rsidRPr="00D30BFF" w14:paraId="713E3362" w14:textId="77777777">
        <w:trPr>
          <w:trHeight w:val="113"/>
        </w:trPr>
        <w:tc>
          <w:tcPr>
            <w:tcW w:w="2273" w:type="pct"/>
          </w:tcPr>
          <w:p w14:paraId="2670D751" w14:textId="457F692A" w:rsidR="00E93C61" w:rsidRPr="00D30BFF" w:rsidRDefault="00E93C61" w:rsidP="00E93C61">
            <w:pPr>
              <w:pStyle w:val="Tabletext"/>
              <w:spacing w:after="90" w:line="276" w:lineRule="auto"/>
              <w:rPr>
                <w:sz w:val="22"/>
                <w:lang w:val="en-AU"/>
              </w:rPr>
            </w:pPr>
            <w:r w:rsidRPr="003106F2">
              <w:rPr>
                <w:sz w:val="22"/>
                <w:lang w:val="en-AU"/>
              </w:rPr>
              <w:t>Establishing VicGrid</w:t>
            </w:r>
          </w:p>
        </w:tc>
        <w:tc>
          <w:tcPr>
            <w:tcW w:w="498" w:type="pct"/>
            <w:vAlign w:val="center"/>
          </w:tcPr>
          <w:p w14:paraId="520113EB" w14:textId="1B205416" w:rsidR="00E93C61" w:rsidRPr="00D30BFF" w:rsidRDefault="00E93C61" w:rsidP="00E93C61">
            <w:pPr>
              <w:pStyle w:val="Tabletext"/>
              <w:spacing w:after="90" w:line="276" w:lineRule="auto"/>
              <w:jc w:val="right"/>
              <w:rPr>
                <w:sz w:val="22"/>
                <w:lang w:val="en-AU"/>
              </w:rPr>
            </w:pPr>
            <w:r w:rsidRPr="00D30BFF">
              <w:rPr>
                <w:sz w:val="22"/>
                <w:lang w:val="en-AU"/>
              </w:rPr>
              <w:t>–</w:t>
            </w:r>
          </w:p>
        </w:tc>
        <w:tc>
          <w:tcPr>
            <w:tcW w:w="498" w:type="pct"/>
            <w:vAlign w:val="center"/>
          </w:tcPr>
          <w:p w14:paraId="0E6601E1" w14:textId="4246A27D" w:rsidR="00E93C61" w:rsidRPr="00D30BFF" w:rsidRDefault="00E93C61" w:rsidP="00E93C61">
            <w:pPr>
              <w:pStyle w:val="Tabletext"/>
              <w:spacing w:after="90" w:line="276" w:lineRule="auto"/>
              <w:jc w:val="right"/>
              <w:rPr>
                <w:sz w:val="22"/>
                <w:lang w:val="en-AU"/>
              </w:rPr>
            </w:pPr>
            <w:r w:rsidRPr="00D30BFF">
              <w:rPr>
                <w:sz w:val="22"/>
                <w:lang w:val="en-AU"/>
              </w:rPr>
              <w:t>–</w:t>
            </w:r>
          </w:p>
        </w:tc>
        <w:tc>
          <w:tcPr>
            <w:tcW w:w="498" w:type="pct"/>
            <w:vAlign w:val="center"/>
          </w:tcPr>
          <w:p w14:paraId="7A62D09A" w14:textId="2AD46EBA" w:rsidR="00E93C61" w:rsidRPr="00D30BFF" w:rsidRDefault="00E93C61" w:rsidP="00E93C61">
            <w:pPr>
              <w:pStyle w:val="Tabletext"/>
              <w:spacing w:after="90" w:line="276" w:lineRule="auto"/>
              <w:jc w:val="right"/>
              <w:rPr>
                <w:sz w:val="22"/>
                <w:lang w:val="en-AU"/>
              </w:rPr>
            </w:pPr>
            <w:r w:rsidRPr="00D30BFF">
              <w:rPr>
                <w:sz w:val="22"/>
                <w:lang w:val="en-AU"/>
              </w:rPr>
              <w:t>–</w:t>
            </w:r>
          </w:p>
        </w:tc>
        <w:tc>
          <w:tcPr>
            <w:tcW w:w="499" w:type="pct"/>
          </w:tcPr>
          <w:p w14:paraId="3BE9A92B" w14:textId="5037550E" w:rsidR="00E93C61" w:rsidRPr="00D30BFF" w:rsidRDefault="00E93C61" w:rsidP="00E93C61">
            <w:pPr>
              <w:pStyle w:val="Tabletext"/>
              <w:spacing w:after="90" w:line="276" w:lineRule="auto"/>
              <w:jc w:val="right"/>
              <w:rPr>
                <w:sz w:val="22"/>
                <w:lang w:val="en-AU"/>
              </w:rPr>
            </w:pPr>
            <w:r w:rsidRPr="00D30BFF">
              <w:rPr>
                <w:sz w:val="22"/>
                <w:lang w:val="en-AU"/>
              </w:rPr>
              <w:t>–</w:t>
            </w:r>
          </w:p>
        </w:tc>
        <w:tc>
          <w:tcPr>
            <w:tcW w:w="734" w:type="pct"/>
          </w:tcPr>
          <w:p w14:paraId="0E0BAED1" w14:textId="318BDE3D" w:rsidR="00E93C61" w:rsidRPr="00D30BFF" w:rsidRDefault="00E93C61" w:rsidP="00E93C61">
            <w:pPr>
              <w:pStyle w:val="Tabletext"/>
              <w:spacing w:after="90" w:line="276" w:lineRule="auto"/>
              <w:jc w:val="right"/>
              <w:rPr>
                <w:sz w:val="22"/>
                <w:lang w:val="en-AU"/>
              </w:rPr>
            </w:pPr>
            <w:r>
              <w:rPr>
                <w:sz w:val="22"/>
                <w:lang w:val="en-AU"/>
              </w:rPr>
              <w:t>15.8</w:t>
            </w:r>
          </w:p>
        </w:tc>
      </w:tr>
      <w:tr w:rsidR="00E93C61" w:rsidRPr="00D30BFF" w14:paraId="7DA5F98F" w14:textId="77777777" w:rsidTr="00F772CE">
        <w:trPr>
          <w:trHeight w:val="113"/>
        </w:trPr>
        <w:tc>
          <w:tcPr>
            <w:tcW w:w="2273" w:type="pct"/>
            <w:shd w:val="clear" w:color="auto" w:fill="F2F2F2" w:themeFill="background1" w:themeFillShade="F2"/>
          </w:tcPr>
          <w:p w14:paraId="7A461DED" w14:textId="4251424C" w:rsidR="00E93C61" w:rsidRPr="00D30BFF" w:rsidRDefault="00E93C61" w:rsidP="00E93C61">
            <w:pPr>
              <w:pStyle w:val="Tabletext"/>
              <w:spacing w:after="90" w:line="276" w:lineRule="auto"/>
              <w:rPr>
                <w:b/>
                <w:bCs/>
                <w:sz w:val="22"/>
                <w:lang w:val="en-AU"/>
              </w:rPr>
            </w:pPr>
            <w:r w:rsidRPr="003106F2">
              <w:rPr>
                <w:b/>
                <w:bCs/>
                <w:sz w:val="22"/>
                <w:lang w:val="en-AU"/>
              </w:rPr>
              <w:t>Fire and Emergency Management</w:t>
            </w:r>
          </w:p>
        </w:tc>
        <w:tc>
          <w:tcPr>
            <w:tcW w:w="498" w:type="pct"/>
            <w:shd w:val="clear" w:color="auto" w:fill="F2F2F2" w:themeFill="background1" w:themeFillShade="F2"/>
          </w:tcPr>
          <w:p w14:paraId="6EF6F984" w14:textId="0A553E01" w:rsidR="00E93C61" w:rsidRPr="00D30BFF" w:rsidRDefault="00E93C61" w:rsidP="00E93C61">
            <w:pPr>
              <w:pStyle w:val="Tabletext"/>
              <w:spacing w:after="90" w:line="276" w:lineRule="auto"/>
              <w:jc w:val="right"/>
              <w:rPr>
                <w:sz w:val="22"/>
                <w:lang w:val="en-AU"/>
              </w:rPr>
            </w:pPr>
          </w:p>
        </w:tc>
        <w:tc>
          <w:tcPr>
            <w:tcW w:w="498" w:type="pct"/>
            <w:shd w:val="clear" w:color="auto" w:fill="F2F2F2" w:themeFill="background1" w:themeFillShade="F2"/>
          </w:tcPr>
          <w:p w14:paraId="13CF36DD" w14:textId="38615DB8" w:rsidR="00E93C61" w:rsidRPr="00D30BFF" w:rsidRDefault="00E93C61" w:rsidP="00E93C61">
            <w:pPr>
              <w:pStyle w:val="Tabletext"/>
              <w:spacing w:after="90" w:line="276" w:lineRule="auto"/>
              <w:jc w:val="right"/>
              <w:rPr>
                <w:sz w:val="22"/>
                <w:lang w:val="en-AU"/>
              </w:rPr>
            </w:pPr>
          </w:p>
        </w:tc>
        <w:tc>
          <w:tcPr>
            <w:tcW w:w="498" w:type="pct"/>
            <w:shd w:val="clear" w:color="auto" w:fill="F2F2F2" w:themeFill="background1" w:themeFillShade="F2"/>
          </w:tcPr>
          <w:p w14:paraId="0F788425" w14:textId="1B8780B5" w:rsidR="00E93C61" w:rsidRPr="00D30BFF" w:rsidRDefault="00E93C61" w:rsidP="00E93C61">
            <w:pPr>
              <w:pStyle w:val="Tabletext"/>
              <w:spacing w:after="90" w:line="276" w:lineRule="auto"/>
              <w:jc w:val="right"/>
              <w:rPr>
                <w:sz w:val="22"/>
                <w:lang w:val="en-AU"/>
              </w:rPr>
            </w:pPr>
          </w:p>
        </w:tc>
        <w:tc>
          <w:tcPr>
            <w:tcW w:w="499" w:type="pct"/>
            <w:shd w:val="clear" w:color="auto" w:fill="F2F2F2" w:themeFill="background1" w:themeFillShade="F2"/>
          </w:tcPr>
          <w:p w14:paraId="1D723A56" w14:textId="5665D41F" w:rsidR="00E93C61" w:rsidRPr="00D30BFF" w:rsidRDefault="00E93C61" w:rsidP="00E93C61">
            <w:pPr>
              <w:pStyle w:val="Tabletext"/>
              <w:spacing w:after="90" w:line="276" w:lineRule="auto"/>
              <w:jc w:val="right"/>
              <w:rPr>
                <w:sz w:val="22"/>
                <w:lang w:val="en-AU"/>
              </w:rPr>
            </w:pPr>
          </w:p>
        </w:tc>
        <w:tc>
          <w:tcPr>
            <w:tcW w:w="734" w:type="pct"/>
            <w:shd w:val="clear" w:color="auto" w:fill="F2F2F2" w:themeFill="background1" w:themeFillShade="F2"/>
          </w:tcPr>
          <w:p w14:paraId="4234C63D" w14:textId="011D26CA" w:rsidR="00E93C61" w:rsidRPr="00D30BFF" w:rsidRDefault="00E93C61" w:rsidP="00E93C61">
            <w:pPr>
              <w:pStyle w:val="Tabletext"/>
              <w:spacing w:after="90" w:line="276" w:lineRule="auto"/>
              <w:jc w:val="right"/>
              <w:rPr>
                <w:sz w:val="22"/>
                <w:lang w:val="en-AU"/>
              </w:rPr>
            </w:pPr>
          </w:p>
        </w:tc>
      </w:tr>
      <w:tr w:rsidR="00E93C61" w:rsidRPr="00D30BFF" w14:paraId="36DC0F65" w14:textId="77777777">
        <w:trPr>
          <w:trHeight w:val="113"/>
        </w:trPr>
        <w:tc>
          <w:tcPr>
            <w:tcW w:w="2273" w:type="pct"/>
          </w:tcPr>
          <w:p w14:paraId="6363D643" w14:textId="71A1F83B" w:rsidR="00E93C61" w:rsidRPr="00D30BFF" w:rsidRDefault="00E93C61" w:rsidP="00E93C61">
            <w:pPr>
              <w:pStyle w:val="Tabletext"/>
              <w:spacing w:after="90" w:line="276" w:lineRule="auto"/>
              <w:rPr>
                <w:sz w:val="22"/>
                <w:lang w:val="en-AU"/>
              </w:rPr>
            </w:pPr>
            <w:r w:rsidRPr="00247D3D">
              <w:rPr>
                <w:sz w:val="22"/>
                <w:lang w:val="en-AU"/>
              </w:rPr>
              <w:t>Maintaining critical assets for emergency and land management</w:t>
            </w:r>
          </w:p>
        </w:tc>
        <w:tc>
          <w:tcPr>
            <w:tcW w:w="498" w:type="pct"/>
          </w:tcPr>
          <w:p w14:paraId="081FB72A" w14:textId="37C39BF9" w:rsidR="00E93C61" w:rsidRPr="00D30BFF" w:rsidRDefault="00E93C61" w:rsidP="00E93C61">
            <w:pPr>
              <w:pStyle w:val="Tabletext"/>
              <w:spacing w:after="90" w:line="276" w:lineRule="auto"/>
              <w:jc w:val="right"/>
              <w:rPr>
                <w:sz w:val="22"/>
                <w:lang w:val="en-AU"/>
              </w:rPr>
            </w:pPr>
            <w:r>
              <w:rPr>
                <w:sz w:val="22"/>
                <w:lang w:val="en-AU"/>
              </w:rPr>
              <w:t>24.9</w:t>
            </w:r>
          </w:p>
        </w:tc>
        <w:tc>
          <w:tcPr>
            <w:tcW w:w="498" w:type="pct"/>
            <w:vAlign w:val="center"/>
          </w:tcPr>
          <w:p w14:paraId="43C26C2C" w14:textId="513BD3BC" w:rsidR="00E93C61" w:rsidRPr="00D30BFF" w:rsidRDefault="00E93C61" w:rsidP="00E93C61">
            <w:pPr>
              <w:pStyle w:val="Tabletext"/>
              <w:spacing w:after="90" w:line="276" w:lineRule="auto"/>
              <w:jc w:val="right"/>
              <w:rPr>
                <w:sz w:val="22"/>
                <w:lang w:val="en-AU"/>
              </w:rPr>
            </w:pPr>
            <w:r w:rsidRPr="00D30BFF">
              <w:rPr>
                <w:sz w:val="22"/>
                <w:lang w:val="en-AU"/>
              </w:rPr>
              <w:t>–</w:t>
            </w:r>
          </w:p>
        </w:tc>
        <w:tc>
          <w:tcPr>
            <w:tcW w:w="498" w:type="pct"/>
            <w:vAlign w:val="center"/>
          </w:tcPr>
          <w:p w14:paraId="14BCAA61" w14:textId="7F36BC45" w:rsidR="00E93C61" w:rsidRPr="00D30BFF" w:rsidRDefault="00E93C61" w:rsidP="00E93C61">
            <w:pPr>
              <w:pStyle w:val="Tabletext"/>
              <w:spacing w:after="90" w:line="276" w:lineRule="auto"/>
              <w:jc w:val="right"/>
              <w:rPr>
                <w:sz w:val="22"/>
                <w:lang w:val="en-AU"/>
              </w:rPr>
            </w:pPr>
            <w:r w:rsidRPr="00D30BFF">
              <w:rPr>
                <w:sz w:val="22"/>
                <w:lang w:val="en-AU"/>
              </w:rPr>
              <w:t>–</w:t>
            </w:r>
          </w:p>
        </w:tc>
        <w:tc>
          <w:tcPr>
            <w:tcW w:w="499" w:type="pct"/>
            <w:vAlign w:val="center"/>
          </w:tcPr>
          <w:p w14:paraId="24E10F46" w14:textId="71E18F43" w:rsidR="00E93C61" w:rsidRPr="00D30BFF" w:rsidRDefault="00E93C61" w:rsidP="00E93C61">
            <w:pPr>
              <w:pStyle w:val="Tabletext"/>
              <w:spacing w:after="90" w:line="276" w:lineRule="auto"/>
              <w:jc w:val="right"/>
              <w:rPr>
                <w:sz w:val="22"/>
                <w:lang w:val="en-AU"/>
              </w:rPr>
            </w:pPr>
            <w:r w:rsidRPr="00D30BFF">
              <w:rPr>
                <w:sz w:val="22"/>
                <w:lang w:val="en-AU"/>
              </w:rPr>
              <w:t>–</w:t>
            </w:r>
          </w:p>
        </w:tc>
        <w:tc>
          <w:tcPr>
            <w:tcW w:w="734" w:type="pct"/>
          </w:tcPr>
          <w:p w14:paraId="6913C792" w14:textId="44FDA7BE" w:rsidR="00E93C61" w:rsidRPr="00D30BFF" w:rsidRDefault="00E93C61" w:rsidP="00E93C61">
            <w:pPr>
              <w:pStyle w:val="Tabletext"/>
              <w:spacing w:after="90" w:line="276" w:lineRule="auto"/>
              <w:jc w:val="right"/>
              <w:rPr>
                <w:sz w:val="22"/>
                <w:lang w:val="en-AU"/>
              </w:rPr>
            </w:pPr>
            <w:r>
              <w:rPr>
                <w:sz w:val="22"/>
                <w:lang w:val="en-AU"/>
              </w:rPr>
              <w:t>24.9</w:t>
            </w:r>
          </w:p>
        </w:tc>
      </w:tr>
      <w:tr w:rsidR="00E93C61" w:rsidRPr="00D30BFF" w14:paraId="7616C0F7" w14:textId="77777777" w:rsidTr="00F772CE">
        <w:trPr>
          <w:trHeight w:val="113"/>
        </w:trPr>
        <w:tc>
          <w:tcPr>
            <w:tcW w:w="2273" w:type="pct"/>
            <w:shd w:val="clear" w:color="auto" w:fill="F2F2F2" w:themeFill="background1" w:themeFillShade="F2"/>
          </w:tcPr>
          <w:p w14:paraId="334769FD" w14:textId="573D0438" w:rsidR="00E93C61" w:rsidRPr="00D30BFF" w:rsidRDefault="00E93C61" w:rsidP="00E93C61">
            <w:pPr>
              <w:pStyle w:val="Tabletext"/>
              <w:spacing w:after="90" w:line="276" w:lineRule="auto"/>
              <w:rPr>
                <w:b/>
                <w:bCs/>
                <w:sz w:val="22"/>
                <w:lang w:val="en-AU"/>
              </w:rPr>
            </w:pPr>
            <w:r w:rsidRPr="00E6439B">
              <w:rPr>
                <w:b/>
                <w:bCs/>
                <w:sz w:val="22"/>
                <w:lang w:val="en-AU"/>
              </w:rPr>
              <w:t>Management of Public Land and Forests</w:t>
            </w:r>
          </w:p>
        </w:tc>
        <w:tc>
          <w:tcPr>
            <w:tcW w:w="498" w:type="pct"/>
            <w:shd w:val="clear" w:color="auto" w:fill="F2F2F2" w:themeFill="background1" w:themeFillShade="F2"/>
          </w:tcPr>
          <w:p w14:paraId="55B9CFA6" w14:textId="0134B109" w:rsidR="00E93C61" w:rsidRPr="00D30BFF" w:rsidRDefault="00E93C61" w:rsidP="00E93C61">
            <w:pPr>
              <w:pStyle w:val="Tabletext"/>
              <w:spacing w:after="90" w:line="276" w:lineRule="auto"/>
              <w:jc w:val="right"/>
              <w:rPr>
                <w:sz w:val="22"/>
                <w:lang w:val="en-AU"/>
              </w:rPr>
            </w:pPr>
          </w:p>
        </w:tc>
        <w:tc>
          <w:tcPr>
            <w:tcW w:w="498" w:type="pct"/>
            <w:shd w:val="clear" w:color="auto" w:fill="F2F2F2" w:themeFill="background1" w:themeFillShade="F2"/>
          </w:tcPr>
          <w:p w14:paraId="545FEABF" w14:textId="4E0DC468" w:rsidR="00E93C61" w:rsidRPr="00D30BFF" w:rsidRDefault="00E93C61" w:rsidP="00E93C61">
            <w:pPr>
              <w:pStyle w:val="Tabletext"/>
              <w:spacing w:after="90" w:line="276" w:lineRule="auto"/>
              <w:jc w:val="right"/>
              <w:rPr>
                <w:sz w:val="22"/>
                <w:lang w:val="en-AU"/>
              </w:rPr>
            </w:pPr>
          </w:p>
        </w:tc>
        <w:tc>
          <w:tcPr>
            <w:tcW w:w="498" w:type="pct"/>
            <w:shd w:val="clear" w:color="auto" w:fill="F2F2F2" w:themeFill="background1" w:themeFillShade="F2"/>
          </w:tcPr>
          <w:p w14:paraId="7EBD7A40" w14:textId="55FFB69F" w:rsidR="00E93C61" w:rsidRPr="00D30BFF" w:rsidRDefault="00E93C61" w:rsidP="00E93C61">
            <w:pPr>
              <w:pStyle w:val="Tabletext"/>
              <w:spacing w:after="90" w:line="276" w:lineRule="auto"/>
              <w:jc w:val="right"/>
              <w:rPr>
                <w:sz w:val="22"/>
                <w:lang w:val="en-AU"/>
              </w:rPr>
            </w:pPr>
          </w:p>
        </w:tc>
        <w:tc>
          <w:tcPr>
            <w:tcW w:w="499" w:type="pct"/>
            <w:shd w:val="clear" w:color="auto" w:fill="F2F2F2" w:themeFill="background1" w:themeFillShade="F2"/>
          </w:tcPr>
          <w:p w14:paraId="4607D36C" w14:textId="3FEF2F8B" w:rsidR="00E93C61" w:rsidRPr="00D30BFF" w:rsidRDefault="00E93C61" w:rsidP="00E93C61">
            <w:pPr>
              <w:pStyle w:val="Tabletext"/>
              <w:spacing w:after="90" w:line="276" w:lineRule="auto"/>
              <w:jc w:val="right"/>
              <w:rPr>
                <w:sz w:val="22"/>
                <w:lang w:val="en-AU"/>
              </w:rPr>
            </w:pPr>
          </w:p>
        </w:tc>
        <w:tc>
          <w:tcPr>
            <w:tcW w:w="734" w:type="pct"/>
            <w:shd w:val="clear" w:color="auto" w:fill="F2F2F2" w:themeFill="background1" w:themeFillShade="F2"/>
          </w:tcPr>
          <w:p w14:paraId="3546BEE9" w14:textId="343A6987" w:rsidR="00E93C61" w:rsidRPr="00D30BFF" w:rsidRDefault="00E93C61" w:rsidP="00E93C61">
            <w:pPr>
              <w:pStyle w:val="Tabletext"/>
              <w:spacing w:after="90" w:line="276" w:lineRule="auto"/>
              <w:jc w:val="right"/>
              <w:rPr>
                <w:sz w:val="22"/>
                <w:lang w:val="en-AU"/>
              </w:rPr>
            </w:pPr>
          </w:p>
        </w:tc>
      </w:tr>
      <w:tr w:rsidR="00E93C61" w:rsidRPr="00D30BFF" w14:paraId="37EA8740" w14:textId="77777777">
        <w:trPr>
          <w:trHeight w:val="113"/>
        </w:trPr>
        <w:tc>
          <w:tcPr>
            <w:tcW w:w="2273" w:type="pct"/>
          </w:tcPr>
          <w:p w14:paraId="61F5B924" w14:textId="1908D68B" w:rsidR="00E93C61" w:rsidRPr="00D30BFF" w:rsidRDefault="00E93C61" w:rsidP="00E93C61">
            <w:pPr>
              <w:pStyle w:val="Tabletext"/>
              <w:spacing w:after="90" w:line="276" w:lineRule="auto"/>
              <w:rPr>
                <w:sz w:val="22"/>
                <w:lang w:val="en-AU"/>
              </w:rPr>
            </w:pPr>
            <w:r w:rsidRPr="00E93C61">
              <w:rPr>
                <w:sz w:val="22"/>
                <w:lang w:val="en-AU"/>
              </w:rPr>
              <w:t>Critical asset renewals within the Great Ocean Road coast and parks</w:t>
            </w:r>
          </w:p>
        </w:tc>
        <w:tc>
          <w:tcPr>
            <w:tcW w:w="498" w:type="pct"/>
          </w:tcPr>
          <w:p w14:paraId="2ACC8C32" w14:textId="2BCA19CC" w:rsidR="00E93C61" w:rsidRPr="00D30BFF" w:rsidRDefault="00E93C61" w:rsidP="00E93C61">
            <w:pPr>
              <w:pStyle w:val="Tabletext"/>
              <w:spacing w:after="90" w:line="276" w:lineRule="auto"/>
              <w:jc w:val="right"/>
              <w:rPr>
                <w:sz w:val="22"/>
                <w:lang w:val="en-AU"/>
              </w:rPr>
            </w:pPr>
            <w:r>
              <w:rPr>
                <w:sz w:val="22"/>
                <w:lang w:val="en-AU"/>
              </w:rPr>
              <w:t>7.9</w:t>
            </w:r>
          </w:p>
        </w:tc>
        <w:tc>
          <w:tcPr>
            <w:tcW w:w="498" w:type="pct"/>
            <w:vAlign w:val="center"/>
          </w:tcPr>
          <w:p w14:paraId="042B2625" w14:textId="67134062" w:rsidR="00E93C61" w:rsidRPr="00D30BFF" w:rsidRDefault="00E93C61" w:rsidP="00E93C61">
            <w:pPr>
              <w:pStyle w:val="Tabletext"/>
              <w:spacing w:after="90" w:line="276" w:lineRule="auto"/>
              <w:jc w:val="right"/>
              <w:rPr>
                <w:sz w:val="22"/>
                <w:lang w:val="en-AU"/>
              </w:rPr>
            </w:pPr>
            <w:r w:rsidRPr="00D30BFF">
              <w:rPr>
                <w:sz w:val="22"/>
                <w:lang w:val="en-AU"/>
              </w:rPr>
              <w:t>–</w:t>
            </w:r>
          </w:p>
        </w:tc>
        <w:tc>
          <w:tcPr>
            <w:tcW w:w="498" w:type="pct"/>
            <w:vAlign w:val="center"/>
          </w:tcPr>
          <w:p w14:paraId="066313F7" w14:textId="6899DBB9" w:rsidR="00E93C61" w:rsidRPr="00D30BFF" w:rsidRDefault="00E93C61" w:rsidP="00E93C61">
            <w:pPr>
              <w:pStyle w:val="Tabletext"/>
              <w:spacing w:after="90" w:line="276" w:lineRule="auto"/>
              <w:jc w:val="right"/>
              <w:rPr>
                <w:sz w:val="22"/>
                <w:lang w:val="en-AU"/>
              </w:rPr>
            </w:pPr>
            <w:r w:rsidRPr="00D30BFF">
              <w:rPr>
                <w:sz w:val="22"/>
                <w:lang w:val="en-AU"/>
              </w:rPr>
              <w:t>–</w:t>
            </w:r>
          </w:p>
        </w:tc>
        <w:tc>
          <w:tcPr>
            <w:tcW w:w="499" w:type="pct"/>
            <w:vAlign w:val="center"/>
          </w:tcPr>
          <w:p w14:paraId="220198E3" w14:textId="718F262A" w:rsidR="00E93C61" w:rsidRPr="00D30BFF" w:rsidRDefault="00E93C61" w:rsidP="00E93C61">
            <w:pPr>
              <w:pStyle w:val="Tabletext"/>
              <w:spacing w:after="90" w:line="276" w:lineRule="auto"/>
              <w:jc w:val="right"/>
              <w:rPr>
                <w:sz w:val="22"/>
                <w:lang w:val="en-AU"/>
              </w:rPr>
            </w:pPr>
            <w:r w:rsidRPr="00D30BFF">
              <w:rPr>
                <w:sz w:val="22"/>
                <w:lang w:val="en-AU"/>
              </w:rPr>
              <w:t>–</w:t>
            </w:r>
          </w:p>
        </w:tc>
        <w:tc>
          <w:tcPr>
            <w:tcW w:w="734" w:type="pct"/>
          </w:tcPr>
          <w:p w14:paraId="3253121C" w14:textId="632AD57D" w:rsidR="00E93C61" w:rsidRPr="00D30BFF" w:rsidRDefault="00A16593" w:rsidP="00E93C61">
            <w:pPr>
              <w:pStyle w:val="Tabletext"/>
              <w:spacing w:after="90" w:line="276" w:lineRule="auto"/>
              <w:jc w:val="right"/>
              <w:rPr>
                <w:sz w:val="22"/>
                <w:lang w:val="en-AU"/>
              </w:rPr>
            </w:pPr>
            <w:r>
              <w:rPr>
                <w:sz w:val="22"/>
                <w:lang w:val="en-AU"/>
              </w:rPr>
              <w:t>7.9</w:t>
            </w:r>
          </w:p>
        </w:tc>
      </w:tr>
      <w:tr w:rsidR="00A16593" w:rsidRPr="00D30BFF" w14:paraId="0DE956CE" w14:textId="77777777">
        <w:trPr>
          <w:trHeight w:val="113"/>
        </w:trPr>
        <w:tc>
          <w:tcPr>
            <w:tcW w:w="2273" w:type="pct"/>
          </w:tcPr>
          <w:p w14:paraId="3B537C3D" w14:textId="4F7B24D4" w:rsidR="00A16593" w:rsidRPr="00D30BFF" w:rsidRDefault="00A16593" w:rsidP="00A16593">
            <w:pPr>
              <w:pStyle w:val="Tabletext"/>
              <w:spacing w:after="90" w:line="276" w:lineRule="auto"/>
              <w:rPr>
                <w:sz w:val="22"/>
                <w:lang w:val="en-AU"/>
              </w:rPr>
            </w:pPr>
            <w:r w:rsidRPr="003C1E77">
              <w:rPr>
                <w:sz w:val="22"/>
                <w:lang w:val="en-AU"/>
              </w:rPr>
              <w:t>Improving water quality in our alpine resorts</w:t>
            </w:r>
          </w:p>
        </w:tc>
        <w:tc>
          <w:tcPr>
            <w:tcW w:w="498" w:type="pct"/>
          </w:tcPr>
          <w:p w14:paraId="0CD20FC6" w14:textId="00DDEEA3" w:rsidR="00A16593" w:rsidRPr="00D30BFF" w:rsidRDefault="00A16593" w:rsidP="00A16593">
            <w:pPr>
              <w:pStyle w:val="Tabletext"/>
              <w:spacing w:after="90" w:line="276" w:lineRule="auto"/>
              <w:jc w:val="right"/>
              <w:rPr>
                <w:sz w:val="22"/>
                <w:lang w:val="en-AU"/>
              </w:rPr>
            </w:pPr>
            <w:r>
              <w:rPr>
                <w:sz w:val="22"/>
                <w:lang w:val="en-AU"/>
              </w:rPr>
              <w:t>5.0</w:t>
            </w:r>
          </w:p>
        </w:tc>
        <w:tc>
          <w:tcPr>
            <w:tcW w:w="498" w:type="pct"/>
          </w:tcPr>
          <w:p w14:paraId="71B3C9B6" w14:textId="5AE01F10" w:rsidR="00A16593" w:rsidRPr="00D30BFF" w:rsidRDefault="00A16593" w:rsidP="00A16593">
            <w:pPr>
              <w:pStyle w:val="Tabletext"/>
              <w:spacing w:after="90" w:line="276" w:lineRule="auto"/>
              <w:jc w:val="right"/>
              <w:rPr>
                <w:sz w:val="22"/>
                <w:lang w:val="en-AU"/>
              </w:rPr>
            </w:pPr>
            <w:r>
              <w:rPr>
                <w:sz w:val="22"/>
                <w:lang w:val="en-AU"/>
              </w:rPr>
              <w:t>0.6</w:t>
            </w:r>
          </w:p>
        </w:tc>
        <w:tc>
          <w:tcPr>
            <w:tcW w:w="498" w:type="pct"/>
            <w:vAlign w:val="center"/>
          </w:tcPr>
          <w:p w14:paraId="194E4075" w14:textId="06551829" w:rsidR="00A16593" w:rsidRPr="00D30BFF" w:rsidRDefault="00A16593" w:rsidP="00A16593">
            <w:pPr>
              <w:pStyle w:val="Tabletext"/>
              <w:spacing w:after="90" w:line="276" w:lineRule="auto"/>
              <w:jc w:val="right"/>
              <w:rPr>
                <w:sz w:val="22"/>
                <w:lang w:val="en-AU"/>
              </w:rPr>
            </w:pPr>
            <w:r w:rsidRPr="00D30BFF">
              <w:rPr>
                <w:sz w:val="22"/>
                <w:lang w:val="en-AU"/>
              </w:rPr>
              <w:t>–</w:t>
            </w:r>
          </w:p>
        </w:tc>
        <w:tc>
          <w:tcPr>
            <w:tcW w:w="499" w:type="pct"/>
            <w:vAlign w:val="center"/>
          </w:tcPr>
          <w:p w14:paraId="6A0B8D36" w14:textId="098C8702" w:rsidR="00A16593" w:rsidRPr="00D30BFF" w:rsidRDefault="00A16593" w:rsidP="00A16593">
            <w:pPr>
              <w:pStyle w:val="Tabletext"/>
              <w:spacing w:after="90" w:line="276" w:lineRule="auto"/>
              <w:jc w:val="right"/>
              <w:rPr>
                <w:sz w:val="22"/>
                <w:lang w:val="en-AU"/>
              </w:rPr>
            </w:pPr>
            <w:r w:rsidRPr="00D30BFF">
              <w:rPr>
                <w:sz w:val="22"/>
                <w:lang w:val="en-AU"/>
              </w:rPr>
              <w:t>–</w:t>
            </w:r>
          </w:p>
        </w:tc>
        <w:tc>
          <w:tcPr>
            <w:tcW w:w="734" w:type="pct"/>
          </w:tcPr>
          <w:p w14:paraId="5835401C" w14:textId="30FAA444" w:rsidR="00A16593" w:rsidRPr="00D30BFF" w:rsidRDefault="00A16593" w:rsidP="00A16593">
            <w:pPr>
              <w:pStyle w:val="Tabletext"/>
              <w:spacing w:after="90" w:line="276" w:lineRule="auto"/>
              <w:jc w:val="right"/>
              <w:rPr>
                <w:sz w:val="22"/>
                <w:lang w:val="en-AU"/>
              </w:rPr>
            </w:pPr>
            <w:r>
              <w:rPr>
                <w:sz w:val="22"/>
                <w:lang w:val="en-AU"/>
              </w:rPr>
              <w:t>5.7</w:t>
            </w:r>
          </w:p>
        </w:tc>
      </w:tr>
      <w:tr w:rsidR="00A16593" w:rsidRPr="00D30BFF" w14:paraId="31D99B94" w14:textId="77777777" w:rsidTr="00F772CE">
        <w:trPr>
          <w:trHeight w:val="113"/>
        </w:trPr>
        <w:tc>
          <w:tcPr>
            <w:tcW w:w="2273" w:type="pct"/>
            <w:shd w:val="clear" w:color="auto" w:fill="F2F2F2" w:themeFill="background1" w:themeFillShade="F2"/>
          </w:tcPr>
          <w:p w14:paraId="4BB3CE23" w14:textId="3AAE819D" w:rsidR="00A16593" w:rsidRPr="00D30BFF" w:rsidRDefault="0035110D" w:rsidP="00A16593">
            <w:pPr>
              <w:pStyle w:val="Tabletext"/>
              <w:spacing w:after="90" w:line="276" w:lineRule="auto"/>
              <w:rPr>
                <w:b/>
                <w:bCs/>
                <w:sz w:val="22"/>
                <w:lang w:val="en-AU"/>
              </w:rPr>
            </w:pPr>
            <w:r w:rsidRPr="0035110D">
              <w:rPr>
                <w:b/>
                <w:bCs/>
                <w:sz w:val="22"/>
                <w:lang w:val="en-AU"/>
              </w:rPr>
              <w:t>Water and Catchments</w:t>
            </w:r>
          </w:p>
        </w:tc>
        <w:tc>
          <w:tcPr>
            <w:tcW w:w="498" w:type="pct"/>
            <w:shd w:val="clear" w:color="auto" w:fill="F2F2F2" w:themeFill="background1" w:themeFillShade="F2"/>
          </w:tcPr>
          <w:p w14:paraId="4BF8027C" w14:textId="28BA013A" w:rsidR="00A16593" w:rsidRPr="00D30BFF" w:rsidRDefault="00A16593" w:rsidP="00A16593">
            <w:pPr>
              <w:pStyle w:val="Tabletext"/>
              <w:spacing w:after="90" w:line="276" w:lineRule="auto"/>
              <w:jc w:val="right"/>
              <w:rPr>
                <w:sz w:val="22"/>
                <w:lang w:val="en-AU"/>
              </w:rPr>
            </w:pPr>
          </w:p>
        </w:tc>
        <w:tc>
          <w:tcPr>
            <w:tcW w:w="498" w:type="pct"/>
            <w:shd w:val="clear" w:color="auto" w:fill="F2F2F2" w:themeFill="background1" w:themeFillShade="F2"/>
          </w:tcPr>
          <w:p w14:paraId="04842CDC" w14:textId="0151586D" w:rsidR="00A16593" w:rsidRPr="00D30BFF" w:rsidRDefault="00A16593" w:rsidP="00A16593">
            <w:pPr>
              <w:pStyle w:val="Tabletext"/>
              <w:spacing w:after="90" w:line="276" w:lineRule="auto"/>
              <w:jc w:val="right"/>
              <w:rPr>
                <w:sz w:val="22"/>
                <w:lang w:val="en-AU"/>
              </w:rPr>
            </w:pPr>
          </w:p>
        </w:tc>
        <w:tc>
          <w:tcPr>
            <w:tcW w:w="498" w:type="pct"/>
            <w:shd w:val="clear" w:color="auto" w:fill="F2F2F2" w:themeFill="background1" w:themeFillShade="F2"/>
          </w:tcPr>
          <w:p w14:paraId="5DB9B748" w14:textId="4FF83D37" w:rsidR="00A16593" w:rsidRPr="00D30BFF" w:rsidRDefault="00A16593" w:rsidP="00A16593">
            <w:pPr>
              <w:pStyle w:val="Tabletext"/>
              <w:spacing w:after="90" w:line="276" w:lineRule="auto"/>
              <w:jc w:val="right"/>
              <w:rPr>
                <w:sz w:val="22"/>
                <w:lang w:val="en-AU"/>
              </w:rPr>
            </w:pPr>
          </w:p>
        </w:tc>
        <w:tc>
          <w:tcPr>
            <w:tcW w:w="499" w:type="pct"/>
            <w:shd w:val="clear" w:color="auto" w:fill="F2F2F2" w:themeFill="background1" w:themeFillShade="F2"/>
          </w:tcPr>
          <w:p w14:paraId="38B92A4F" w14:textId="0EE706B0" w:rsidR="00A16593" w:rsidRPr="00D30BFF" w:rsidRDefault="00A16593" w:rsidP="00A16593">
            <w:pPr>
              <w:pStyle w:val="Tabletext"/>
              <w:spacing w:after="90" w:line="276" w:lineRule="auto"/>
              <w:jc w:val="right"/>
              <w:rPr>
                <w:sz w:val="22"/>
                <w:lang w:val="en-AU"/>
              </w:rPr>
            </w:pPr>
          </w:p>
        </w:tc>
        <w:tc>
          <w:tcPr>
            <w:tcW w:w="734" w:type="pct"/>
            <w:shd w:val="clear" w:color="auto" w:fill="F2F2F2" w:themeFill="background1" w:themeFillShade="F2"/>
          </w:tcPr>
          <w:p w14:paraId="3298FAC8" w14:textId="720A4431" w:rsidR="00A16593" w:rsidRPr="00D30BFF" w:rsidRDefault="00A16593" w:rsidP="00A16593">
            <w:pPr>
              <w:pStyle w:val="Tabletext"/>
              <w:spacing w:after="90" w:line="276" w:lineRule="auto"/>
              <w:jc w:val="right"/>
              <w:rPr>
                <w:sz w:val="22"/>
                <w:lang w:val="en-AU"/>
              </w:rPr>
            </w:pPr>
          </w:p>
        </w:tc>
      </w:tr>
      <w:tr w:rsidR="00FF71AD" w:rsidRPr="00D30BFF" w14:paraId="4CC47AF9" w14:textId="77777777" w:rsidTr="00312836">
        <w:trPr>
          <w:trHeight w:val="113"/>
        </w:trPr>
        <w:tc>
          <w:tcPr>
            <w:tcW w:w="2273" w:type="pct"/>
            <w:tcBorders>
              <w:bottom w:val="single" w:sz="8" w:space="0" w:color="auto"/>
            </w:tcBorders>
          </w:tcPr>
          <w:p w14:paraId="04325D34" w14:textId="5F1C48AA" w:rsidR="00FF71AD" w:rsidRPr="00D30BFF" w:rsidRDefault="00FF71AD" w:rsidP="00FF71AD">
            <w:pPr>
              <w:pStyle w:val="Tabletext"/>
              <w:spacing w:after="90" w:line="276" w:lineRule="auto"/>
              <w:rPr>
                <w:sz w:val="22"/>
                <w:lang w:val="en-AU"/>
              </w:rPr>
            </w:pPr>
            <w:r w:rsidRPr="0035110D">
              <w:rPr>
                <w:sz w:val="22"/>
                <w:lang w:val="en-AU"/>
              </w:rPr>
              <w:t>Victorian-led Coliban Rural Water Efficiency Project (a)(b)</w:t>
            </w:r>
          </w:p>
        </w:tc>
        <w:tc>
          <w:tcPr>
            <w:tcW w:w="498" w:type="pct"/>
            <w:tcBorders>
              <w:bottom w:val="single" w:sz="8" w:space="0" w:color="auto"/>
            </w:tcBorders>
          </w:tcPr>
          <w:p w14:paraId="1B2E3E9A" w14:textId="25F5161B" w:rsidR="00FF71AD" w:rsidRPr="00D30BFF" w:rsidRDefault="00FF71AD" w:rsidP="00FF71AD">
            <w:pPr>
              <w:pStyle w:val="Tabletext"/>
              <w:spacing w:after="90" w:line="276" w:lineRule="auto"/>
              <w:jc w:val="right"/>
              <w:rPr>
                <w:sz w:val="22"/>
                <w:lang w:val="en-AU"/>
              </w:rPr>
            </w:pPr>
            <w:r>
              <w:rPr>
                <w:sz w:val="22"/>
                <w:lang w:val="en-AU"/>
              </w:rPr>
              <w:t>39.1</w:t>
            </w:r>
          </w:p>
        </w:tc>
        <w:tc>
          <w:tcPr>
            <w:tcW w:w="498" w:type="pct"/>
            <w:tcBorders>
              <w:bottom w:val="single" w:sz="8" w:space="0" w:color="auto"/>
            </w:tcBorders>
          </w:tcPr>
          <w:p w14:paraId="582461F3" w14:textId="10BBFCBA" w:rsidR="00FF71AD" w:rsidRPr="00D30BFF" w:rsidRDefault="00FF71AD" w:rsidP="00FF71AD">
            <w:pPr>
              <w:pStyle w:val="Tabletext"/>
              <w:spacing w:after="90" w:line="276" w:lineRule="auto"/>
              <w:jc w:val="right"/>
              <w:rPr>
                <w:sz w:val="22"/>
                <w:lang w:val="en-AU"/>
              </w:rPr>
            </w:pPr>
            <w:r>
              <w:rPr>
                <w:sz w:val="22"/>
                <w:lang w:val="en-AU"/>
              </w:rPr>
              <w:t>34.1</w:t>
            </w:r>
          </w:p>
        </w:tc>
        <w:tc>
          <w:tcPr>
            <w:tcW w:w="498" w:type="pct"/>
            <w:tcBorders>
              <w:bottom w:val="single" w:sz="8" w:space="0" w:color="auto"/>
            </w:tcBorders>
            <w:vAlign w:val="center"/>
          </w:tcPr>
          <w:p w14:paraId="06CE967A" w14:textId="1E74852D" w:rsidR="00FF71AD" w:rsidRPr="00D30BFF" w:rsidRDefault="00FF71AD" w:rsidP="00FF71AD">
            <w:pPr>
              <w:pStyle w:val="Tabletext"/>
              <w:spacing w:after="90" w:line="276" w:lineRule="auto"/>
              <w:jc w:val="right"/>
              <w:rPr>
                <w:sz w:val="22"/>
                <w:lang w:val="en-AU"/>
              </w:rPr>
            </w:pPr>
            <w:r w:rsidRPr="00D30BFF">
              <w:rPr>
                <w:sz w:val="22"/>
                <w:lang w:val="en-AU"/>
              </w:rPr>
              <w:t>–</w:t>
            </w:r>
          </w:p>
        </w:tc>
        <w:tc>
          <w:tcPr>
            <w:tcW w:w="499" w:type="pct"/>
            <w:tcBorders>
              <w:bottom w:val="single" w:sz="8" w:space="0" w:color="auto"/>
            </w:tcBorders>
            <w:vAlign w:val="center"/>
          </w:tcPr>
          <w:p w14:paraId="3E6F68B6" w14:textId="7725DBEC" w:rsidR="00FF71AD" w:rsidRPr="00D30BFF" w:rsidRDefault="00FF71AD" w:rsidP="00FF71AD">
            <w:pPr>
              <w:pStyle w:val="Tabletext"/>
              <w:spacing w:after="90" w:line="276" w:lineRule="auto"/>
              <w:jc w:val="right"/>
              <w:rPr>
                <w:sz w:val="22"/>
                <w:lang w:val="en-AU"/>
              </w:rPr>
            </w:pPr>
            <w:r w:rsidRPr="00D30BFF">
              <w:rPr>
                <w:sz w:val="22"/>
                <w:lang w:val="en-AU"/>
              </w:rPr>
              <w:t>–</w:t>
            </w:r>
          </w:p>
        </w:tc>
        <w:tc>
          <w:tcPr>
            <w:tcW w:w="734" w:type="pct"/>
            <w:tcBorders>
              <w:bottom w:val="single" w:sz="8" w:space="0" w:color="auto"/>
            </w:tcBorders>
          </w:tcPr>
          <w:p w14:paraId="5310F644" w14:textId="2B644B14" w:rsidR="00FF71AD" w:rsidRPr="00D30BFF" w:rsidRDefault="00FF71AD" w:rsidP="00FF71AD">
            <w:pPr>
              <w:pStyle w:val="Tabletext"/>
              <w:spacing w:after="90" w:line="276" w:lineRule="auto"/>
              <w:jc w:val="right"/>
              <w:rPr>
                <w:sz w:val="22"/>
                <w:lang w:val="en-AU"/>
              </w:rPr>
            </w:pPr>
          </w:p>
        </w:tc>
      </w:tr>
      <w:tr w:rsidR="004F2612" w:rsidRPr="00D30BFF" w14:paraId="57CD99A8" w14:textId="77777777">
        <w:trPr>
          <w:trHeight w:val="113"/>
        </w:trPr>
        <w:tc>
          <w:tcPr>
            <w:tcW w:w="2273" w:type="pct"/>
            <w:tcBorders>
              <w:top w:val="single" w:sz="8" w:space="0" w:color="auto"/>
              <w:bottom w:val="single" w:sz="12" w:space="0" w:color="auto"/>
            </w:tcBorders>
          </w:tcPr>
          <w:p w14:paraId="417A0436" w14:textId="7E458B7F" w:rsidR="004F2612" w:rsidRPr="00D30BFF" w:rsidRDefault="004F2612" w:rsidP="004F2612">
            <w:pPr>
              <w:pStyle w:val="Tabletext"/>
              <w:spacing w:after="90" w:line="276" w:lineRule="auto"/>
              <w:rPr>
                <w:sz w:val="22"/>
                <w:lang w:val="en-AU"/>
              </w:rPr>
            </w:pPr>
            <w:r w:rsidRPr="004F2612">
              <w:rPr>
                <w:sz w:val="22"/>
                <w:lang w:val="en-AU"/>
              </w:rPr>
              <w:t>Victorian Murray Floodplain Restoration Project Stage 2 (a)</w:t>
            </w:r>
          </w:p>
        </w:tc>
        <w:tc>
          <w:tcPr>
            <w:tcW w:w="498" w:type="pct"/>
            <w:tcBorders>
              <w:top w:val="single" w:sz="8" w:space="0" w:color="auto"/>
              <w:bottom w:val="single" w:sz="12" w:space="0" w:color="auto"/>
            </w:tcBorders>
          </w:tcPr>
          <w:p w14:paraId="010054E7" w14:textId="1C3729AA" w:rsidR="004F2612" w:rsidRPr="00D30BFF" w:rsidRDefault="004F2612" w:rsidP="004F2612">
            <w:pPr>
              <w:pStyle w:val="Tabletext"/>
              <w:spacing w:after="90" w:line="276" w:lineRule="auto"/>
              <w:jc w:val="right"/>
              <w:rPr>
                <w:sz w:val="22"/>
                <w:lang w:val="en-AU"/>
              </w:rPr>
            </w:pPr>
            <w:r>
              <w:rPr>
                <w:sz w:val="22"/>
                <w:lang w:val="en-AU"/>
              </w:rPr>
              <w:t>14.0</w:t>
            </w:r>
          </w:p>
        </w:tc>
        <w:tc>
          <w:tcPr>
            <w:tcW w:w="498" w:type="pct"/>
            <w:tcBorders>
              <w:top w:val="single" w:sz="8" w:space="0" w:color="auto"/>
              <w:bottom w:val="single" w:sz="12" w:space="0" w:color="auto"/>
            </w:tcBorders>
            <w:vAlign w:val="center"/>
          </w:tcPr>
          <w:p w14:paraId="04C5C7C3" w14:textId="196F95F1" w:rsidR="004F2612" w:rsidRPr="00D30BFF" w:rsidRDefault="004F2612" w:rsidP="004F2612">
            <w:pPr>
              <w:pStyle w:val="Tabletext"/>
              <w:spacing w:after="90" w:line="276" w:lineRule="auto"/>
              <w:jc w:val="right"/>
              <w:rPr>
                <w:sz w:val="22"/>
                <w:lang w:val="en-AU"/>
              </w:rPr>
            </w:pPr>
            <w:r w:rsidRPr="00D30BFF">
              <w:rPr>
                <w:sz w:val="22"/>
                <w:lang w:val="en-AU"/>
              </w:rPr>
              <w:t>–</w:t>
            </w:r>
          </w:p>
        </w:tc>
        <w:tc>
          <w:tcPr>
            <w:tcW w:w="498" w:type="pct"/>
            <w:tcBorders>
              <w:top w:val="single" w:sz="8" w:space="0" w:color="auto"/>
              <w:bottom w:val="single" w:sz="12" w:space="0" w:color="auto"/>
            </w:tcBorders>
            <w:vAlign w:val="center"/>
          </w:tcPr>
          <w:p w14:paraId="328D2CE7" w14:textId="68D7FDB7" w:rsidR="004F2612" w:rsidRPr="00D30BFF" w:rsidRDefault="004F2612" w:rsidP="004F2612">
            <w:pPr>
              <w:pStyle w:val="Tabletext"/>
              <w:spacing w:after="90" w:line="276" w:lineRule="auto"/>
              <w:jc w:val="right"/>
              <w:rPr>
                <w:sz w:val="22"/>
                <w:lang w:val="en-AU"/>
              </w:rPr>
            </w:pPr>
            <w:r w:rsidRPr="00D30BFF">
              <w:rPr>
                <w:sz w:val="22"/>
                <w:lang w:val="en-AU"/>
              </w:rPr>
              <w:t>–</w:t>
            </w:r>
          </w:p>
        </w:tc>
        <w:tc>
          <w:tcPr>
            <w:tcW w:w="499" w:type="pct"/>
            <w:tcBorders>
              <w:top w:val="single" w:sz="8" w:space="0" w:color="auto"/>
              <w:bottom w:val="single" w:sz="12" w:space="0" w:color="auto"/>
            </w:tcBorders>
            <w:vAlign w:val="center"/>
          </w:tcPr>
          <w:p w14:paraId="6D006D91" w14:textId="412D340A" w:rsidR="004F2612" w:rsidRPr="00D30BFF" w:rsidRDefault="004F2612" w:rsidP="004F2612">
            <w:pPr>
              <w:pStyle w:val="Tabletext"/>
              <w:spacing w:after="90" w:line="276" w:lineRule="auto"/>
              <w:jc w:val="right"/>
              <w:rPr>
                <w:sz w:val="22"/>
                <w:lang w:val="en-AU"/>
              </w:rPr>
            </w:pPr>
            <w:r w:rsidRPr="00D30BFF">
              <w:rPr>
                <w:sz w:val="22"/>
                <w:lang w:val="en-AU"/>
              </w:rPr>
              <w:t>–</w:t>
            </w:r>
          </w:p>
        </w:tc>
        <w:tc>
          <w:tcPr>
            <w:tcW w:w="734" w:type="pct"/>
            <w:tcBorders>
              <w:top w:val="single" w:sz="8" w:space="0" w:color="auto"/>
              <w:bottom w:val="single" w:sz="12" w:space="0" w:color="auto"/>
            </w:tcBorders>
          </w:tcPr>
          <w:p w14:paraId="447857D0" w14:textId="16AEF2D4" w:rsidR="004F2612" w:rsidRPr="00D30BFF" w:rsidRDefault="00FC261D" w:rsidP="004F2612">
            <w:pPr>
              <w:pStyle w:val="Tabletext"/>
              <w:spacing w:after="90" w:line="276" w:lineRule="auto"/>
              <w:jc w:val="right"/>
              <w:rPr>
                <w:sz w:val="22"/>
                <w:lang w:val="en-AU"/>
              </w:rPr>
            </w:pPr>
            <w:r>
              <w:rPr>
                <w:sz w:val="22"/>
                <w:lang w:val="en-AU"/>
              </w:rPr>
              <w:t>87.9</w:t>
            </w:r>
          </w:p>
        </w:tc>
      </w:tr>
      <w:tr w:rsidR="00FC261D" w:rsidRPr="00D30BFF" w14:paraId="6BDFD0E4" w14:textId="77777777">
        <w:trPr>
          <w:trHeight w:val="113"/>
        </w:trPr>
        <w:tc>
          <w:tcPr>
            <w:tcW w:w="2273" w:type="pct"/>
            <w:tcBorders>
              <w:top w:val="single" w:sz="12" w:space="0" w:color="auto"/>
              <w:bottom w:val="single" w:sz="12" w:space="0" w:color="auto"/>
            </w:tcBorders>
          </w:tcPr>
          <w:p w14:paraId="28AE8E5B" w14:textId="77777777" w:rsidR="00FC261D" w:rsidRPr="00D30BFF" w:rsidRDefault="00FC261D" w:rsidP="00FC261D">
            <w:pPr>
              <w:pStyle w:val="Tabletext"/>
              <w:spacing w:after="90" w:line="276" w:lineRule="auto"/>
              <w:rPr>
                <w:b/>
                <w:bCs/>
                <w:sz w:val="22"/>
                <w:lang w:val="en-AU"/>
              </w:rPr>
            </w:pPr>
            <w:r w:rsidRPr="00D30BFF">
              <w:rPr>
                <w:b/>
                <w:bCs/>
                <w:sz w:val="22"/>
                <w:lang w:val="en-AU"/>
              </w:rPr>
              <w:t>Total asset initiatives</w:t>
            </w:r>
          </w:p>
        </w:tc>
        <w:tc>
          <w:tcPr>
            <w:tcW w:w="498" w:type="pct"/>
            <w:tcBorders>
              <w:top w:val="single" w:sz="12" w:space="0" w:color="auto"/>
              <w:bottom w:val="single" w:sz="12" w:space="0" w:color="auto"/>
            </w:tcBorders>
          </w:tcPr>
          <w:p w14:paraId="4B98021D" w14:textId="558DD86C" w:rsidR="00FC261D" w:rsidRPr="00D30BFF" w:rsidRDefault="00FC261D" w:rsidP="00FC261D">
            <w:pPr>
              <w:pStyle w:val="Tabletext"/>
              <w:spacing w:after="90" w:line="276" w:lineRule="auto"/>
              <w:jc w:val="right"/>
              <w:rPr>
                <w:b/>
                <w:bCs/>
                <w:sz w:val="22"/>
                <w:lang w:val="en-AU"/>
              </w:rPr>
            </w:pPr>
            <w:r>
              <w:rPr>
                <w:b/>
                <w:bCs/>
                <w:sz w:val="22"/>
                <w:lang w:val="en-AU"/>
              </w:rPr>
              <w:t>90.9</w:t>
            </w:r>
          </w:p>
        </w:tc>
        <w:tc>
          <w:tcPr>
            <w:tcW w:w="498" w:type="pct"/>
            <w:tcBorders>
              <w:top w:val="single" w:sz="12" w:space="0" w:color="auto"/>
              <w:bottom w:val="single" w:sz="12" w:space="0" w:color="auto"/>
            </w:tcBorders>
          </w:tcPr>
          <w:p w14:paraId="2195F033" w14:textId="41B27CB5" w:rsidR="00FC261D" w:rsidRPr="00D30BFF" w:rsidRDefault="00FC261D" w:rsidP="00FC261D">
            <w:pPr>
              <w:pStyle w:val="Tabletext"/>
              <w:spacing w:after="90" w:line="276" w:lineRule="auto"/>
              <w:jc w:val="right"/>
              <w:rPr>
                <w:b/>
                <w:bCs/>
                <w:sz w:val="22"/>
                <w:lang w:val="en-AU"/>
              </w:rPr>
            </w:pPr>
            <w:r>
              <w:rPr>
                <w:b/>
                <w:bCs/>
                <w:sz w:val="22"/>
                <w:lang w:val="en-AU"/>
              </w:rPr>
              <w:t>34.7</w:t>
            </w:r>
          </w:p>
        </w:tc>
        <w:tc>
          <w:tcPr>
            <w:tcW w:w="498" w:type="pct"/>
            <w:tcBorders>
              <w:top w:val="single" w:sz="12" w:space="0" w:color="auto"/>
              <w:bottom w:val="single" w:sz="12" w:space="0" w:color="auto"/>
            </w:tcBorders>
            <w:vAlign w:val="center"/>
          </w:tcPr>
          <w:p w14:paraId="102C89F4" w14:textId="0A6B00E6" w:rsidR="00FC261D" w:rsidRPr="00D30BFF" w:rsidRDefault="00FC261D" w:rsidP="00FC261D">
            <w:pPr>
              <w:pStyle w:val="Tabletext"/>
              <w:spacing w:after="90" w:line="276" w:lineRule="auto"/>
              <w:jc w:val="right"/>
              <w:rPr>
                <w:b/>
                <w:bCs/>
                <w:sz w:val="22"/>
                <w:lang w:val="en-AU"/>
              </w:rPr>
            </w:pPr>
            <w:r w:rsidRPr="00D30BFF">
              <w:rPr>
                <w:sz w:val="22"/>
                <w:lang w:val="en-AU"/>
              </w:rPr>
              <w:t>–</w:t>
            </w:r>
          </w:p>
        </w:tc>
        <w:tc>
          <w:tcPr>
            <w:tcW w:w="499" w:type="pct"/>
            <w:tcBorders>
              <w:top w:val="single" w:sz="12" w:space="0" w:color="auto"/>
              <w:bottom w:val="single" w:sz="12" w:space="0" w:color="auto"/>
            </w:tcBorders>
            <w:vAlign w:val="center"/>
          </w:tcPr>
          <w:p w14:paraId="17B51CAD" w14:textId="460E2423" w:rsidR="00FC261D" w:rsidRPr="00D30BFF" w:rsidRDefault="00FC261D" w:rsidP="00FC261D">
            <w:pPr>
              <w:pStyle w:val="Tabletext"/>
              <w:spacing w:after="90" w:line="276" w:lineRule="auto"/>
              <w:jc w:val="right"/>
              <w:rPr>
                <w:b/>
                <w:bCs/>
                <w:sz w:val="22"/>
                <w:lang w:val="en-AU"/>
              </w:rPr>
            </w:pPr>
            <w:r w:rsidRPr="00D30BFF">
              <w:rPr>
                <w:sz w:val="22"/>
                <w:lang w:val="en-AU"/>
              </w:rPr>
              <w:t>–</w:t>
            </w:r>
          </w:p>
        </w:tc>
        <w:tc>
          <w:tcPr>
            <w:tcW w:w="734" w:type="pct"/>
            <w:tcBorders>
              <w:top w:val="single" w:sz="12" w:space="0" w:color="auto"/>
              <w:bottom w:val="single" w:sz="12" w:space="0" w:color="auto"/>
            </w:tcBorders>
          </w:tcPr>
          <w:p w14:paraId="1A19D3D2" w14:textId="22D1D889" w:rsidR="00FC261D" w:rsidRPr="00D30BFF" w:rsidRDefault="00FC261D" w:rsidP="00FC261D">
            <w:pPr>
              <w:pStyle w:val="Tabletext"/>
              <w:spacing w:after="90" w:line="276" w:lineRule="auto"/>
              <w:jc w:val="right"/>
              <w:rPr>
                <w:b/>
                <w:bCs/>
                <w:sz w:val="22"/>
                <w:lang w:val="en-AU"/>
              </w:rPr>
            </w:pPr>
            <w:r>
              <w:rPr>
                <w:b/>
                <w:bCs/>
                <w:sz w:val="22"/>
                <w:lang w:val="en-AU"/>
              </w:rPr>
              <w:t>260.4</w:t>
            </w:r>
          </w:p>
        </w:tc>
      </w:tr>
    </w:tbl>
    <w:p w14:paraId="149EF867" w14:textId="77777777" w:rsidR="00E56263" w:rsidRDefault="00E56263" w:rsidP="00E56263"/>
    <w:p w14:paraId="321A307B" w14:textId="77777777" w:rsidR="00AE3DC0" w:rsidRDefault="00AE3DC0" w:rsidP="00E56263">
      <w:r w:rsidRPr="00AE3DC0">
        <w:t xml:space="preserve">Notes: </w:t>
      </w:r>
    </w:p>
    <w:p w14:paraId="6A510AB8" w14:textId="77777777" w:rsidR="00AE3DC0" w:rsidRDefault="00AE3DC0" w:rsidP="00E56263">
      <w:r w:rsidRPr="00AE3DC0">
        <w:t xml:space="preserve">(a) Funding provided by the Commonwealth Government via the Federation Funding Agreement – Environment. </w:t>
      </w:r>
    </w:p>
    <w:p w14:paraId="02CFE98A" w14:textId="45EB2E03" w:rsidR="00AE3DC0" w:rsidRDefault="00AE3DC0" w:rsidP="00E56263">
      <w:r w:rsidRPr="00AE3DC0">
        <w:t>(b) Funding contribution from Coliban Water is not included in this table.</w:t>
      </w:r>
    </w:p>
    <w:p w14:paraId="5E83A739" w14:textId="77777777" w:rsidR="00AE3DC0" w:rsidRDefault="00AE3DC0" w:rsidP="00E56263"/>
    <w:p w14:paraId="5EC2EC84" w14:textId="072C5267" w:rsidR="00AE3DC0" w:rsidRPr="00D30BFF" w:rsidRDefault="00AE3DC0" w:rsidP="00E56263">
      <w:pPr>
        <w:sectPr w:rsidR="00AE3DC0" w:rsidRPr="00D30BFF" w:rsidSect="003D02B7">
          <w:pgSz w:w="11906" w:h="16838"/>
          <w:pgMar w:top="1134" w:right="1134" w:bottom="1134" w:left="1134" w:header="720" w:footer="454" w:gutter="0"/>
          <w:cols w:space="720"/>
          <w:noEndnote/>
          <w:docGrid w:linePitch="326"/>
        </w:sectPr>
      </w:pPr>
    </w:p>
    <w:p w14:paraId="45398E3C" w14:textId="77777777" w:rsidR="007D40A0" w:rsidRDefault="00404D6D" w:rsidP="007D40A0">
      <w:pPr>
        <w:pStyle w:val="Heading2"/>
        <w:rPr>
          <w:lang w:val="en-AU"/>
        </w:rPr>
      </w:pPr>
      <w:r w:rsidRPr="00D30BFF">
        <w:rPr>
          <w:lang w:val="en-AU"/>
        </w:rPr>
        <w:lastRenderedPageBreak/>
        <w:t>Approved use of accumulated State Administration Unit (SAU) surplus</w:t>
      </w:r>
      <w:bookmarkStart w:id="17" w:name="_Toc184285036"/>
    </w:p>
    <w:p w14:paraId="6D21D46E" w14:textId="218D82D9" w:rsidR="007D40A0" w:rsidRDefault="007D40A0" w:rsidP="007D40A0">
      <w:pPr>
        <w:pStyle w:val="Heading2"/>
        <w:rPr>
          <w:rFonts w:asciiTheme="minorHAnsi" w:eastAsiaTheme="minorEastAsia" w:hAnsiTheme="minorHAnsi" w:cs="Times New Roman (Body CS)"/>
          <w:b w:val="0"/>
          <w:bCs w:val="0"/>
          <w:kern w:val="24"/>
          <w:sz w:val="24"/>
          <w:szCs w:val="22"/>
          <w:lang w:val="en-AU"/>
        </w:rPr>
      </w:pPr>
      <w:r w:rsidRPr="007D40A0">
        <w:rPr>
          <w:rFonts w:asciiTheme="minorHAnsi" w:eastAsiaTheme="minorEastAsia" w:hAnsiTheme="minorHAnsi" w:cs="Times New Roman (Body CS)"/>
          <w:b w:val="0"/>
          <w:bCs w:val="0"/>
          <w:kern w:val="24"/>
          <w:sz w:val="24"/>
          <w:szCs w:val="22"/>
          <w:lang w:val="en-AU"/>
        </w:rPr>
        <w:t xml:space="preserve">The Resource Management Framework sets out the order of funding for approved asset investments. DEECA follows this order and if required, funds will be drawn down from accumulated SAU funding, after seeking approval from the Treasurer as required under S33 of the </w:t>
      </w:r>
      <w:r w:rsidRPr="000657F4">
        <w:rPr>
          <w:rFonts w:asciiTheme="minorHAnsi" w:eastAsiaTheme="minorEastAsia" w:hAnsiTheme="minorHAnsi" w:cs="Times New Roman (Body CS)"/>
          <w:b w:val="0"/>
          <w:bCs w:val="0"/>
          <w:i/>
          <w:iCs/>
          <w:kern w:val="24"/>
          <w:sz w:val="24"/>
          <w:szCs w:val="22"/>
          <w:lang w:val="en-AU"/>
        </w:rPr>
        <w:t>Financial Management Act 1994</w:t>
      </w:r>
      <w:r w:rsidRPr="007D40A0">
        <w:rPr>
          <w:rFonts w:asciiTheme="minorHAnsi" w:eastAsiaTheme="minorEastAsia" w:hAnsiTheme="minorHAnsi" w:cs="Times New Roman (Body CS)"/>
          <w:b w:val="0"/>
          <w:bCs w:val="0"/>
          <w:kern w:val="24"/>
          <w:sz w:val="24"/>
          <w:szCs w:val="22"/>
          <w:lang w:val="en-AU"/>
        </w:rPr>
        <w:t>. Within DEECA, Digital Strategy 2026-27 (Corporate Services) and Wildlife Licensing System replacement (Bushfire and Forest Services) initiatives have accessed these SAU funds to deliver additional services and infrastructure, details of which will be reported in the Annual Financial Report</w:t>
      </w:r>
    </w:p>
    <w:p w14:paraId="214066E8" w14:textId="74153868" w:rsidR="00222FF2" w:rsidRPr="00D30BFF" w:rsidRDefault="00222FF2" w:rsidP="007D40A0">
      <w:pPr>
        <w:pStyle w:val="Heading1"/>
        <w:pageBreakBefore/>
        <w:spacing w:after="240"/>
        <w:rPr>
          <w:lang w:val="en-AU"/>
        </w:rPr>
      </w:pPr>
      <w:bookmarkStart w:id="18" w:name="_Toc237958466"/>
      <w:r w:rsidRPr="00D30BFF">
        <w:rPr>
          <w:lang w:val="en-AU"/>
        </w:rPr>
        <w:lastRenderedPageBreak/>
        <w:t>Publication information</w:t>
      </w:r>
      <w:bookmarkEnd w:id="17"/>
      <w:bookmarkEnd w:id="18"/>
    </w:p>
    <w:p w14:paraId="3EB886CF" w14:textId="77777777" w:rsidR="00222FF2" w:rsidRPr="00D30BFF" w:rsidRDefault="00222FF2" w:rsidP="00C51A83">
      <w:pPr>
        <w:pStyle w:val="Heading2"/>
        <w:spacing w:before="0" w:after="80"/>
        <w:rPr>
          <w:sz w:val="32"/>
          <w:szCs w:val="32"/>
          <w:lang w:val="en-AU"/>
        </w:rPr>
      </w:pPr>
      <w:r w:rsidRPr="00D30BFF">
        <w:rPr>
          <w:sz w:val="32"/>
          <w:szCs w:val="32"/>
          <w:lang w:val="en-AU"/>
        </w:rPr>
        <w:t>Acknowledgements</w:t>
      </w:r>
    </w:p>
    <w:p w14:paraId="481881B9" w14:textId="77777777" w:rsidR="00FF45EB" w:rsidRPr="00D30BFF" w:rsidRDefault="00FF45EB" w:rsidP="00FF45EB">
      <w:pPr>
        <w:pStyle w:val="BodyText"/>
        <w:spacing w:after="120"/>
        <w:rPr>
          <w:lang w:val="en-AU"/>
        </w:rPr>
      </w:pPr>
      <w:r w:rsidRPr="00D30BFF">
        <w:rPr>
          <w:lang w:val="en-AU"/>
        </w:rPr>
        <w:t>We acknowledge and respect Victorian Traditional Owners as the original custodians of Victoria’s land and waters, their unique ability to care for Country and deep spiritual connection to it.</w:t>
      </w:r>
    </w:p>
    <w:p w14:paraId="6F357DD5" w14:textId="77777777" w:rsidR="00FF45EB" w:rsidRPr="00D30BFF" w:rsidRDefault="00FF45EB" w:rsidP="00FF45EB">
      <w:pPr>
        <w:pStyle w:val="BodyText"/>
        <w:spacing w:after="120"/>
        <w:rPr>
          <w:lang w:val="en-AU"/>
        </w:rPr>
      </w:pPr>
      <w:r w:rsidRPr="00D30BFF">
        <w:rPr>
          <w:lang w:val="en-AU"/>
        </w:rPr>
        <w:t>We honour Elders past and present whose knowledge and wisdom has ensured the continuation of culture and traditional practices.</w:t>
      </w:r>
    </w:p>
    <w:p w14:paraId="7229363C" w14:textId="77777777" w:rsidR="00222FF2" w:rsidRPr="00D30BFF" w:rsidRDefault="00FF45EB" w:rsidP="00C51A83">
      <w:pPr>
        <w:pStyle w:val="BodyText"/>
        <w:spacing w:after="120"/>
        <w:rPr>
          <w:lang w:val="en-AU"/>
        </w:rPr>
      </w:pPr>
      <w:r w:rsidRPr="00D30BFF">
        <w:rPr>
          <w:lang w:val="en-AU"/>
        </w:rPr>
        <w:t>DEECA is committed to genuinely partnering with Victorian Traditional Owners and Victoria’s Aboriginal community to progress their aspirations.</w:t>
      </w:r>
    </w:p>
    <w:p w14:paraId="32127E2E" w14:textId="77777777" w:rsidR="00222FF2" w:rsidRPr="00D30BFF" w:rsidRDefault="00222FF2" w:rsidP="00C51A83">
      <w:pPr>
        <w:pStyle w:val="Heading2"/>
        <w:spacing w:before="0" w:after="80"/>
        <w:rPr>
          <w:sz w:val="32"/>
          <w:szCs w:val="32"/>
          <w:lang w:val="en-AU"/>
        </w:rPr>
      </w:pPr>
      <w:r w:rsidRPr="00D30BFF">
        <w:rPr>
          <w:sz w:val="32"/>
          <w:szCs w:val="32"/>
          <w:lang w:val="en-AU"/>
        </w:rPr>
        <w:t>Copyright</w:t>
      </w:r>
    </w:p>
    <w:p w14:paraId="0A7F7139" w14:textId="296A26D6" w:rsidR="00222FF2" w:rsidRPr="00D30BFF" w:rsidRDefault="00222FF2" w:rsidP="00C51A83">
      <w:pPr>
        <w:pStyle w:val="BodyText"/>
        <w:spacing w:after="120"/>
        <w:ind w:right="-285"/>
        <w:rPr>
          <w:lang w:val="en-AU"/>
        </w:rPr>
      </w:pPr>
      <w:r w:rsidRPr="00D30BFF">
        <w:rPr>
          <w:lang w:val="en-AU"/>
        </w:rPr>
        <w:t xml:space="preserve">© The State of Victoria Department of Energy, Environment and Climate Action, </w:t>
      </w:r>
      <w:r w:rsidR="00CD50DC" w:rsidRPr="00D30BFF">
        <w:rPr>
          <w:lang w:val="en-AU"/>
        </w:rPr>
        <w:t xml:space="preserve">August </w:t>
      </w:r>
      <w:r w:rsidRPr="00D30BFF">
        <w:rPr>
          <w:lang w:val="en-AU"/>
        </w:rPr>
        <w:t>202</w:t>
      </w:r>
      <w:r w:rsidR="007D40A0">
        <w:rPr>
          <w:lang w:val="en-AU"/>
        </w:rPr>
        <w:t>6</w:t>
      </w:r>
      <w:r w:rsidRPr="00D30BFF">
        <w:rPr>
          <w:lang w:val="en-AU"/>
        </w:rPr>
        <w:t>.</w:t>
      </w:r>
    </w:p>
    <w:p w14:paraId="32BACC16" w14:textId="77777777" w:rsidR="00F767CD" w:rsidRPr="00D30BFF" w:rsidRDefault="00222FF2" w:rsidP="00C51A83">
      <w:pPr>
        <w:pStyle w:val="BodyText"/>
        <w:spacing w:before="240" w:after="0"/>
        <w:rPr>
          <w:b/>
          <w:bCs/>
          <w:lang w:val="en-AU"/>
        </w:rPr>
      </w:pPr>
      <w:r w:rsidRPr="00D30BFF">
        <w:rPr>
          <w:b/>
          <w:bCs/>
          <w:lang w:val="en-AU"/>
        </w:rPr>
        <w:t>End of document.</w:t>
      </w:r>
    </w:p>
    <w:sectPr w:rsidR="00F767CD" w:rsidRPr="00D30BFF" w:rsidSect="00EB277B">
      <w:pgSz w:w="11906" w:h="16838"/>
      <w:pgMar w:top="1134" w:right="1134" w:bottom="1134" w:left="1134" w:header="720" w:footer="45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B78AD" w14:textId="77777777" w:rsidR="00DB0EE1" w:rsidRDefault="00DB0EE1" w:rsidP="00F2730B">
      <w:pPr>
        <w:spacing w:after="0" w:line="240" w:lineRule="auto"/>
      </w:pPr>
      <w:r>
        <w:separator/>
      </w:r>
    </w:p>
  </w:endnote>
  <w:endnote w:type="continuationSeparator" w:id="0">
    <w:p w14:paraId="0B4AB909" w14:textId="77777777" w:rsidR="00DB0EE1" w:rsidRDefault="00DB0EE1" w:rsidP="00F27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MinionPro-Regular">
    <w:altName w:val="Calibri"/>
    <w:panose1 w:val="00000000000000000000"/>
    <w:charset w:val="00"/>
    <w:family w:val="auto"/>
    <w:notTrueType/>
    <w:pitch w:val="default"/>
    <w:sig w:usb0="00000003" w:usb1="00000000" w:usb2="00000000" w:usb3="00000000" w:csb0="00000001" w:csb1="00000000"/>
  </w:font>
  <w:font w:name="VIC (OTF) Light Italic">
    <w:altName w:val="VIC"/>
    <w:panose1 w:val="00000000000000000000"/>
    <w:charset w:val="4D"/>
    <w:family w:val="auto"/>
    <w:notTrueType/>
    <w:pitch w:val="variable"/>
    <w:sig w:usb0="00000007" w:usb1="00000000" w:usb2="00000000" w:usb3="00000000" w:csb0="00000093" w:csb1="00000000"/>
  </w:font>
  <w:font w:name="VIC (OTF) SemiBold">
    <w:altName w:val="VIC"/>
    <w:panose1 w:val="00000000000000000000"/>
    <w:charset w:val="4D"/>
    <w:family w:val="auto"/>
    <w:notTrueType/>
    <w:pitch w:val="variable"/>
    <w:sig w:usb0="00000007" w:usb1="00000000" w:usb2="00000000" w:usb3="00000000" w:csb0="00000093" w:csb1="00000000"/>
  </w:font>
  <w:font w:name="Times New Roman (Body CS)">
    <w:altName w:val="Times New Roman"/>
    <w:panose1 w:val="00000000000000000000"/>
    <w:charset w:val="00"/>
    <w:family w:val="roman"/>
    <w:notTrueType/>
    <w:pitch w:val="default"/>
  </w:font>
  <w:font w:name="Arial (Headings)">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4707089"/>
      <w:docPartObj>
        <w:docPartGallery w:val="Page Numbers (Bottom of Page)"/>
        <w:docPartUnique/>
      </w:docPartObj>
    </w:sdtPr>
    <w:sdtContent>
      <w:p w14:paraId="0570D78D" w14:textId="77777777" w:rsidR="00B165A7" w:rsidRDefault="00B165A7" w:rsidP="00885A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09F099" w14:textId="77777777" w:rsidR="00B165A7" w:rsidRDefault="00B165A7" w:rsidP="00B165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54635306"/>
      <w:docPartObj>
        <w:docPartGallery w:val="Page Numbers (Bottom of Page)"/>
        <w:docPartUnique/>
      </w:docPartObj>
    </w:sdtPr>
    <w:sdtContent>
      <w:p w14:paraId="7172DE1A" w14:textId="77777777" w:rsidR="00EB277B" w:rsidRDefault="00EB277B" w:rsidP="00EB27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5EBF849A" w14:textId="7325A369" w:rsidR="00EB277B" w:rsidRDefault="00CD50DC" w:rsidP="00EB277B">
    <w:pPr>
      <w:pStyle w:val="Footer"/>
      <w:ind w:right="360"/>
    </w:pPr>
    <w:r w:rsidRPr="00CD50DC">
      <w:t>DEECA Corporate Plan 202</w:t>
    </w:r>
    <w:r w:rsidR="00B20194">
      <w:t>6</w:t>
    </w:r>
    <w:r w:rsidRPr="00CD50DC">
      <w:t>-20</w:t>
    </w:r>
    <w:r w:rsidR="00B20194">
      <w:t>30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47704047"/>
      <w:docPartObj>
        <w:docPartGallery w:val="Page Numbers (Bottom of Page)"/>
        <w:docPartUnique/>
      </w:docPartObj>
    </w:sdtPr>
    <w:sdtContent>
      <w:p w14:paraId="1554BE5C" w14:textId="77777777" w:rsidR="00885AAB" w:rsidRDefault="00885A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F179CAC" w14:textId="6FED4F5C" w:rsidR="00B165A7" w:rsidRDefault="00CD50DC" w:rsidP="00CD50DC">
    <w:pPr>
      <w:pStyle w:val="Footer"/>
      <w:ind w:right="360"/>
    </w:pPr>
    <w:r w:rsidRPr="00CD50DC">
      <w:t>DEECA Corporate Plan 202</w:t>
    </w:r>
    <w:r w:rsidR="00B20194">
      <w:t>6</w:t>
    </w:r>
    <w:r w:rsidRPr="00CD50DC">
      <w:t>-20</w:t>
    </w:r>
    <w:r w:rsidR="00B20194">
      <w:t>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D4371" w14:textId="77777777" w:rsidR="00DB0EE1" w:rsidRDefault="00DB0EE1" w:rsidP="00F2730B">
      <w:pPr>
        <w:spacing w:after="0" w:line="240" w:lineRule="auto"/>
      </w:pPr>
      <w:r>
        <w:separator/>
      </w:r>
    </w:p>
  </w:footnote>
  <w:footnote w:type="continuationSeparator" w:id="0">
    <w:p w14:paraId="4D580267" w14:textId="77777777" w:rsidR="00DB0EE1" w:rsidRDefault="00DB0EE1" w:rsidP="00F273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F3F8FD9A"/>
    <w:lvl w:ilvl="0">
      <w:start w:val="1"/>
      <w:numFmt w:val="decimal"/>
      <w:pStyle w:val="ListNumber2"/>
      <w:lvlText w:val="%1."/>
      <w:lvlJc w:val="left"/>
      <w:pPr>
        <w:tabs>
          <w:tab w:val="num" w:pos="643"/>
        </w:tabs>
        <w:ind w:left="643" w:hanging="360"/>
      </w:pPr>
    </w:lvl>
  </w:abstractNum>
  <w:abstractNum w:abstractNumId="1" w15:restartNumberingAfterBreak="0">
    <w:nsid w:val="FFFFFF82"/>
    <w:multiLevelType w:val="singleLevel"/>
    <w:tmpl w:val="C9D69B22"/>
    <w:lvl w:ilvl="0">
      <w:start w:val="1"/>
      <w:numFmt w:val="bullet"/>
      <w:pStyle w:val="ListBullet3"/>
      <w:lvlText w:val=""/>
      <w:lvlJc w:val="left"/>
      <w:pPr>
        <w:ind w:left="926" w:hanging="360"/>
      </w:pPr>
      <w:rPr>
        <w:rFonts w:ascii="Wingdings" w:hAnsi="Wingdings" w:hint="default"/>
      </w:rPr>
    </w:lvl>
  </w:abstractNum>
  <w:abstractNum w:abstractNumId="2" w15:restartNumberingAfterBreak="0">
    <w:nsid w:val="FFFFFF88"/>
    <w:multiLevelType w:val="singleLevel"/>
    <w:tmpl w:val="C64E3856"/>
    <w:lvl w:ilvl="0">
      <w:start w:val="1"/>
      <w:numFmt w:val="decimal"/>
      <w:pStyle w:val="ListNumber"/>
      <w:lvlText w:val="%1."/>
      <w:lvlJc w:val="left"/>
      <w:pPr>
        <w:tabs>
          <w:tab w:val="num" w:pos="2345"/>
        </w:tabs>
        <w:ind w:left="2345" w:hanging="360"/>
      </w:pPr>
      <w:rPr>
        <w:rFonts w:hint="default"/>
      </w:rPr>
    </w:lvl>
  </w:abstractNum>
  <w:abstractNum w:abstractNumId="3" w15:restartNumberingAfterBreak="0">
    <w:nsid w:val="FFFFFF89"/>
    <w:multiLevelType w:val="singleLevel"/>
    <w:tmpl w:val="918404C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2C15688"/>
    <w:multiLevelType w:val="hybridMultilevel"/>
    <w:tmpl w:val="AEAEE8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2F06B82"/>
    <w:multiLevelType w:val="multilevel"/>
    <w:tmpl w:val="55D8B3A0"/>
    <w:styleLink w:val="CurrentList8"/>
    <w:lvl w:ilvl="0">
      <w:start w:val="4"/>
      <w:numFmt w:val="lowerLetter"/>
      <w:lvlText w:val="%1."/>
      <w:lvlJc w:val="left"/>
      <w:pPr>
        <w:tabs>
          <w:tab w:val="num" w:pos="1049"/>
        </w:tabs>
        <w:ind w:left="1049" w:hanging="340"/>
      </w:pPr>
      <w:rPr>
        <w:rFonts w:hint="default"/>
      </w:rPr>
    </w:lvl>
    <w:lvl w:ilvl="1">
      <w:start w:val="1"/>
      <w:numFmt w:val="lowerLetter"/>
      <w:lvlText w:val="%2."/>
      <w:lvlJc w:val="left"/>
      <w:pPr>
        <w:ind w:left="1581" w:hanging="360"/>
      </w:pPr>
    </w:lvl>
    <w:lvl w:ilvl="2">
      <w:start w:val="1"/>
      <w:numFmt w:val="lowerRoman"/>
      <w:lvlText w:val="%3."/>
      <w:lvlJc w:val="right"/>
      <w:pPr>
        <w:ind w:left="2301" w:hanging="180"/>
      </w:pPr>
    </w:lvl>
    <w:lvl w:ilvl="3">
      <w:start w:val="1"/>
      <w:numFmt w:val="decimal"/>
      <w:lvlText w:val="%4."/>
      <w:lvlJc w:val="left"/>
      <w:pPr>
        <w:ind w:left="3021" w:hanging="360"/>
      </w:pPr>
    </w:lvl>
    <w:lvl w:ilvl="4">
      <w:start w:val="1"/>
      <w:numFmt w:val="lowerLetter"/>
      <w:lvlText w:val="%5."/>
      <w:lvlJc w:val="left"/>
      <w:pPr>
        <w:ind w:left="3741" w:hanging="360"/>
      </w:pPr>
    </w:lvl>
    <w:lvl w:ilvl="5">
      <w:start w:val="1"/>
      <w:numFmt w:val="lowerRoman"/>
      <w:lvlText w:val="%6."/>
      <w:lvlJc w:val="right"/>
      <w:pPr>
        <w:ind w:left="4461" w:hanging="180"/>
      </w:pPr>
    </w:lvl>
    <w:lvl w:ilvl="6">
      <w:start w:val="1"/>
      <w:numFmt w:val="decimal"/>
      <w:lvlText w:val="%7."/>
      <w:lvlJc w:val="left"/>
      <w:pPr>
        <w:ind w:left="5181" w:hanging="360"/>
      </w:pPr>
    </w:lvl>
    <w:lvl w:ilvl="7">
      <w:start w:val="1"/>
      <w:numFmt w:val="lowerLetter"/>
      <w:lvlText w:val="%8."/>
      <w:lvlJc w:val="left"/>
      <w:pPr>
        <w:ind w:left="5901" w:hanging="360"/>
      </w:pPr>
    </w:lvl>
    <w:lvl w:ilvl="8">
      <w:start w:val="1"/>
      <w:numFmt w:val="lowerRoman"/>
      <w:lvlText w:val="%9."/>
      <w:lvlJc w:val="right"/>
      <w:pPr>
        <w:ind w:left="6621" w:hanging="180"/>
      </w:pPr>
    </w:lvl>
  </w:abstractNum>
  <w:abstractNum w:abstractNumId="6" w15:restartNumberingAfterBreak="0">
    <w:nsid w:val="0331198F"/>
    <w:multiLevelType w:val="hybridMultilevel"/>
    <w:tmpl w:val="953A6854"/>
    <w:lvl w:ilvl="0" w:tplc="CAFA7FEC">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7BC660F"/>
    <w:multiLevelType w:val="multilevel"/>
    <w:tmpl w:val="C518E0AA"/>
    <w:styleLink w:val="CurrentList2"/>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AF03F13"/>
    <w:multiLevelType w:val="hybridMultilevel"/>
    <w:tmpl w:val="DF94C3A4"/>
    <w:lvl w:ilvl="0" w:tplc="CAFA7FEC">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B9D4908"/>
    <w:multiLevelType w:val="multilevel"/>
    <w:tmpl w:val="4AB455C8"/>
    <w:styleLink w:val="CurrentList13"/>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0ED41628"/>
    <w:multiLevelType w:val="multilevel"/>
    <w:tmpl w:val="0CEE4B10"/>
    <w:styleLink w:val="CurrentList7"/>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77A50B1"/>
    <w:multiLevelType w:val="multilevel"/>
    <w:tmpl w:val="EE1E9434"/>
    <w:styleLink w:val="CurrentList10"/>
    <w:lvl w:ilvl="0">
      <w:start w:val="2"/>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ADD3C4D"/>
    <w:multiLevelType w:val="multilevel"/>
    <w:tmpl w:val="0CEE4B10"/>
    <w:styleLink w:val="CurrentList4"/>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97F2880"/>
    <w:multiLevelType w:val="multilevel"/>
    <w:tmpl w:val="4AB455C8"/>
    <w:styleLink w:val="CurrentList16"/>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EBE7834"/>
    <w:multiLevelType w:val="hybridMultilevel"/>
    <w:tmpl w:val="E5F2027C"/>
    <w:lvl w:ilvl="0" w:tplc="DD82739A">
      <w:start w:val="1"/>
      <w:numFmt w:val="lowerRoman"/>
      <w:pStyle w:val="Listparagraphi"/>
      <w:lvlText w:val="%1."/>
      <w:lvlJc w:val="left"/>
      <w:pPr>
        <w:tabs>
          <w:tab w:val="num" w:pos="1049"/>
        </w:tabs>
        <w:ind w:left="1049" w:hanging="34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5" w15:restartNumberingAfterBreak="0">
    <w:nsid w:val="304E5E27"/>
    <w:multiLevelType w:val="multilevel"/>
    <w:tmpl w:val="A02C5382"/>
    <w:styleLink w:val="CurrentList5"/>
    <w:lvl w:ilvl="0">
      <w:start w:val="1"/>
      <w:numFmt w:val="lowerRoman"/>
      <w:lvlText w:val="%1."/>
      <w:lvlJc w:val="left"/>
      <w:pPr>
        <w:tabs>
          <w:tab w:val="num" w:pos="1049"/>
        </w:tabs>
        <w:ind w:left="1049" w:hanging="34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15:restartNumberingAfterBreak="0">
    <w:nsid w:val="3B9A489D"/>
    <w:multiLevelType w:val="multilevel"/>
    <w:tmpl w:val="B85C2CE2"/>
    <w:styleLink w:val="CurrentList9"/>
    <w:lvl w:ilvl="0">
      <w:start w:val="1"/>
      <w:numFmt w:val="bullet"/>
      <w:lvlText w:val=""/>
      <w:lvlJc w:val="left"/>
      <w:pPr>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61F63B2"/>
    <w:multiLevelType w:val="multilevel"/>
    <w:tmpl w:val="2582452E"/>
    <w:styleLink w:val="CurrentList11"/>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6D35F88"/>
    <w:multiLevelType w:val="multilevel"/>
    <w:tmpl w:val="6DAE0932"/>
    <w:styleLink w:val="CurrentList3"/>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D241633"/>
    <w:multiLevelType w:val="hybridMultilevel"/>
    <w:tmpl w:val="AE849D96"/>
    <w:lvl w:ilvl="0" w:tplc="CAFA7FEC">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32F73A0"/>
    <w:multiLevelType w:val="multilevel"/>
    <w:tmpl w:val="2582452E"/>
    <w:styleLink w:val="CurrentList12"/>
    <w:lvl w:ilvl="0">
      <w:start w:val="1"/>
      <w:numFmt w:val="lowerLetter"/>
      <w:lvlText w:val="%1."/>
      <w:lvlJc w:val="left"/>
      <w:pPr>
        <w:tabs>
          <w:tab w:val="num" w:pos="697"/>
        </w:tabs>
        <w:ind w:left="697" w:hanging="340"/>
      </w:pPr>
      <w:rPr>
        <w:rFonts w:hint="default"/>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21" w15:restartNumberingAfterBreak="0">
    <w:nsid w:val="54CD7B2D"/>
    <w:multiLevelType w:val="hybridMultilevel"/>
    <w:tmpl w:val="8B2A494E"/>
    <w:lvl w:ilvl="0" w:tplc="CAFA7FEC">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510099A"/>
    <w:multiLevelType w:val="multilevel"/>
    <w:tmpl w:val="C518E0AA"/>
    <w:styleLink w:val="CurrentList1"/>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5480420"/>
    <w:multiLevelType w:val="hybridMultilevel"/>
    <w:tmpl w:val="E48AFF28"/>
    <w:lvl w:ilvl="0" w:tplc="CAFA7FEC">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5DB6CAA"/>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B790C95"/>
    <w:multiLevelType w:val="multilevel"/>
    <w:tmpl w:val="33E43144"/>
    <w:styleLink w:val="CurrentList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BD838C4"/>
    <w:multiLevelType w:val="hybridMultilevel"/>
    <w:tmpl w:val="D8A4BE78"/>
    <w:lvl w:ilvl="0" w:tplc="CAFA7FEC">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13D3B90"/>
    <w:multiLevelType w:val="multilevel"/>
    <w:tmpl w:val="0809001D"/>
    <w:styleLink w:val="CurrentList1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17C0CA7"/>
    <w:multiLevelType w:val="hybridMultilevel"/>
    <w:tmpl w:val="F59E714E"/>
    <w:lvl w:ilvl="0" w:tplc="CAFA7FEC">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19977DE"/>
    <w:multiLevelType w:val="multilevel"/>
    <w:tmpl w:val="86D889D8"/>
    <w:styleLink w:val="CurrentList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2CA3B4C"/>
    <w:multiLevelType w:val="hybridMultilevel"/>
    <w:tmpl w:val="3FECBB80"/>
    <w:lvl w:ilvl="0" w:tplc="125A57F2">
      <w:start w:val="1"/>
      <w:numFmt w:val="lowerLetter"/>
      <w:pStyle w:val="Listparagrapha"/>
      <w:lvlText w:val="%1."/>
      <w:lvlJc w:val="left"/>
      <w:pPr>
        <w:tabs>
          <w:tab w:val="num" w:pos="697"/>
        </w:tabs>
        <w:ind w:left="697" w:hanging="340"/>
      </w:pPr>
      <w:rPr>
        <w:rFonts w:hint="default"/>
        <w:b w:val="0"/>
        <w:i w:val="0"/>
      </w:rPr>
    </w:lvl>
    <w:lvl w:ilvl="1" w:tplc="FFFFFFFF">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31" w15:restartNumberingAfterBreak="0">
    <w:nsid w:val="652D2E3B"/>
    <w:multiLevelType w:val="hybridMultilevel"/>
    <w:tmpl w:val="4F829E28"/>
    <w:lvl w:ilvl="0" w:tplc="111CBC08">
      <w:start w:val="1"/>
      <w:numFmt w:val="bullet"/>
      <w:pStyle w:val="TableTex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F05A7E"/>
    <w:multiLevelType w:val="multilevel"/>
    <w:tmpl w:val="0809001D"/>
    <w:styleLink w:val="CurrentLi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31D65E9"/>
    <w:multiLevelType w:val="hybridMultilevel"/>
    <w:tmpl w:val="8F425C38"/>
    <w:lvl w:ilvl="0" w:tplc="54303112">
      <w:start w:val="1"/>
      <w:numFmt w:val="bullet"/>
      <w:pStyle w:val="ListBullet2"/>
      <w:lvlText w:val=""/>
      <w:lvlJc w:val="left"/>
      <w:pPr>
        <w:ind w:left="732" w:hanging="360"/>
      </w:pPr>
      <w:rPr>
        <w:rFonts w:ascii="Wingdings" w:hAnsi="Wingdings" w:hint="default"/>
      </w:rPr>
    </w:lvl>
    <w:lvl w:ilvl="1" w:tplc="08090003" w:tentative="1">
      <w:start w:val="1"/>
      <w:numFmt w:val="bullet"/>
      <w:lvlText w:val="o"/>
      <w:lvlJc w:val="left"/>
      <w:pPr>
        <w:ind w:left="1452" w:hanging="360"/>
      </w:pPr>
      <w:rPr>
        <w:rFonts w:ascii="Courier New" w:hAnsi="Courier New" w:cs="Courier New" w:hint="default"/>
      </w:rPr>
    </w:lvl>
    <w:lvl w:ilvl="2" w:tplc="08090005" w:tentative="1">
      <w:start w:val="1"/>
      <w:numFmt w:val="bullet"/>
      <w:lvlText w:val=""/>
      <w:lvlJc w:val="left"/>
      <w:pPr>
        <w:ind w:left="2172" w:hanging="360"/>
      </w:pPr>
      <w:rPr>
        <w:rFonts w:ascii="Wingdings" w:hAnsi="Wingdings" w:hint="default"/>
      </w:rPr>
    </w:lvl>
    <w:lvl w:ilvl="3" w:tplc="08090001" w:tentative="1">
      <w:start w:val="1"/>
      <w:numFmt w:val="bullet"/>
      <w:lvlText w:val=""/>
      <w:lvlJc w:val="left"/>
      <w:pPr>
        <w:ind w:left="2892" w:hanging="360"/>
      </w:pPr>
      <w:rPr>
        <w:rFonts w:ascii="Symbol" w:hAnsi="Symbol" w:hint="default"/>
      </w:rPr>
    </w:lvl>
    <w:lvl w:ilvl="4" w:tplc="08090003" w:tentative="1">
      <w:start w:val="1"/>
      <w:numFmt w:val="bullet"/>
      <w:lvlText w:val="o"/>
      <w:lvlJc w:val="left"/>
      <w:pPr>
        <w:ind w:left="3612" w:hanging="360"/>
      </w:pPr>
      <w:rPr>
        <w:rFonts w:ascii="Courier New" w:hAnsi="Courier New" w:cs="Courier New" w:hint="default"/>
      </w:rPr>
    </w:lvl>
    <w:lvl w:ilvl="5" w:tplc="08090005" w:tentative="1">
      <w:start w:val="1"/>
      <w:numFmt w:val="bullet"/>
      <w:lvlText w:val=""/>
      <w:lvlJc w:val="left"/>
      <w:pPr>
        <w:ind w:left="4332" w:hanging="360"/>
      </w:pPr>
      <w:rPr>
        <w:rFonts w:ascii="Wingdings" w:hAnsi="Wingdings" w:hint="default"/>
      </w:rPr>
    </w:lvl>
    <w:lvl w:ilvl="6" w:tplc="08090001" w:tentative="1">
      <w:start w:val="1"/>
      <w:numFmt w:val="bullet"/>
      <w:lvlText w:val=""/>
      <w:lvlJc w:val="left"/>
      <w:pPr>
        <w:ind w:left="5052" w:hanging="360"/>
      </w:pPr>
      <w:rPr>
        <w:rFonts w:ascii="Symbol" w:hAnsi="Symbol" w:hint="default"/>
      </w:rPr>
    </w:lvl>
    <w:lvl w:ilvl="7" w:tplc="08090003" w:tentative="1">
      <w:start w:val="1"/>
      <w:numFmt w:val="bullet"/>
      <w:lvlText w:val="o"/>
      <w:lvlJc w:val="left"/>
      <w:pPr>
        <w:ind w:left="5772" w:hanging="360"/>
      </w:pPr>
      <w:rPr>
        <w:rFonts w:ascii="Courier New" w:hAnsi="Courier New" w:cs="Courier New" w:hint="default"/>
      </w:rPr>
    </w:lvl>
    <w:lvl w:ilvl="8" w:tplc="08090005" w:tentative="1">
      <w:start w:val="1"/>
      <w:numFmt w:val="bullet"/>
      <w:lvlText w:val=""/>
      <w:lvlJc w:val="left"/>
      <w:pPr>
        <w:ind w:left="6492" w:hanging="360"/>
      </w:pPr>
      <w:rPr>
        <w:rFonts w:ascii="Wingdings" w:hAnsi="Wingdings" w:hint="default"/>
      </w:rPr>
    </w:lvl>
  </w:abstractNum>
  <w:abstractNum w:abstractNumId="34" w15:restartNumberingAfterBreak="0">
    <w:nsid w:val="7CA92CF3"/>
    <w:multiLevelType w:val="hybridMultilevel"/>
    <w:tmpl w:val="C3F40D64"/>
    <w:lvl w:ilvl="0" w:tplc="D0DE56FC">
      <w:start w:val="1"/>
      <w:numFmt w:val="bullet"/>
      <w:pStyle w:val="Bullet2"/>
      <w:lvlText w:val=""/>
      <w:lvlJc w:val="left"/>
      <w:pPr>
        <w:ind w:left="706"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E490EE9"/>
    <w:multiLevelType w:val="hybridMultilevel"/>
    <w:tmpl w:val="602832AC"/>
    <w:lvl w:ilvl="0" w:tplc="CAFA7FEC">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FC15CC5"/>
    <w:multiLevelType w:val="hybridMultilevel"/>
    <w:tmpl w:val="8A30E3DE"/>
    <w:lvl w:ilvl="0" w:tplc="CAFA7FEC">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01570190">
    <w:abstractNumId w:val="34"/>
  </w:num>
  <w:num w:numId="2" w16cid:durableId="1813522522">
    <w:abstractNumId w:val="3"/>
  </w:num>
  <w:num w:numId="3" w16cid:durableId="533276510">
    <w:abstractNumId w:val="33"/>
  </w:num>
  <w:num w:numId="4" w16cid:durableId="771362055">
    <w:abstractNumId w:val="2"/>
  </w:num>
  <w:num w:numId="5" w16cid:durableId="3823149">
    <w:abstractNumId w:val="22"/>
  </w:num>
  <w:num w:numId="6" w16cid:durableId="338390637">
    <w:abstractNumId w:val="7"/>
  </w:num>
  <w:num w:numId="7" w16cid:durableId="182984412">
    <w:abstractNumId w:val="30"/>
  </w:num>
  <w:num w:numId="8" w16cid:durableId="853954488">
    <w:abstractNumId w:val="18"/>
  </w:num>
  <w:num w:numId="9" w16cid:durableId="307325374">
    <w:abstractNumId w:val="12"/>
  </w:num>
  <w:num w:numId="10" w16cid:durableId="1207567416">
    <w:abstractNumId w:val="15"/>
  </w:num>
  <w:num w:numId="11" w16cid:durableId="1714499310">
    <w:abstractNumId w:val="14"/>
  </w:num>
  <w:num w:numId="12" w16cid:durableId="1557817223">
    <w:abstractNumId w:val="25"/>
  </w:num>
  <w:num w:numId="13" w16cid:durableId="766468131">
    <w:abstractNumId w:val="10"/>
  </w:num>
  <w:num w:numId="14" w16cid:durableId="401634644">
    <w:abstractNumId w:val="5"/>
  </w:num>
  <w:num w:numId="15" w16cid:durableId="1333338980">
    <w:abstractNumId w:val="11"/>
  </w:num>
  <w:num w:numId="16" w16cid:durableId="2077896738">
    <w:abstractNumId w:val="17"/>
  </w:num>
  <w:num w:numId="17" w16cid:durableId="318195612">
    <w:abstractNumId w:val="0"/>
  </w:num>
  <w:num w:numId="18" w16cid:durableId="172572898">
    <w:abstractNumId w:val="20"/>
  </w:num>
  <w:num w:numId="19" w16cid:durableId="1306818322">
    <w:abstractNumId w:val="1"/>
  </w:num>
  <w:num w:numId="20" w16cid:durableId="1536767415">
    <w:abstractNumId w:val="31"/>
  </w:num>
  <w:num w:numId="21" w16cid:durableId="54209663">
    <w:abstractNumId w:val="9"/>
  </w:num>
  <w:num w:numId="22" w16cid:durableId="1336883623">
    <w:abstractNumId w:val="29"/>
  </w:num>
  <w:num w:numId="23" w16cid:durableId="1204173423">
    <w:abstractNumId w:val="27"/>
  </w:num>
  <w:num w:numId="24" w16cid:durableId="1581451535">
    <w:abstractNumId w:val="13"/>
  </w:num>
  <w:num w:numId="25" w16cid:durableId="1754938255">
    <w:abstractNumId w:val="16"/>
  </w:num>
  <w:num w:numId="26" w16cid:durableId="1013340051">
    <w:abstractNumId w:val="32"/>
  </w:num>
  <w:num w:numId="27" w16cid:durableId="888301183">
    <w:abstractNumId w:val="24"/>
  </w:num>
  <w:num w:numId="28" w16cid:durableId="888110445">
    <w:abstractNumId w:val="4"/>
  </w:num>
  <w:num w:numId="29" w16cid:durableId="1888223334">
    <w:abstractNumId w:val="28"/>
  </w:num>
  <w:num w:numId="30" w16cid:durableId="64767059">
    <w:abstractNumId w:val="3"/>
  </w:num>
  <w:num w:numId="31" w16cid:durableId="1665861686">
    <w:abstractNumId w:val="3"/>
  </w:num>
  <w:num w:numId="32" w16cid:durableId="848567574">
    <w:abstractNumId w:val="8"/>
  </w:num>
  <w:num w:numId="33" w16cid:durableId="1090851898">
    <w:abstractNumId w:val="3"/>
  </w:num>
  <w:num w:numId="34" w16cid:durableId="891649966">
    <w:abstractNumId w:val="35"/>
  </w:num>
  <w:num w:numId="35" w16cid:durableId="244463475">
    <w:abstractNumId w:val="26"/>
  </w:num>
  <w:num w:numId="36" w16cid:durableId="1445617795">
    <w:abstractNumId w:val="3"/>
  </w:num>
  <w:num w:numId="37" w16cid:durableId="1976525173">
    <w:abstractNumId w:val="3"/>
  </w:num>
  <w:num w:numId="38" w16cid:durableId="190338251">
    <w:abstractNumId w:val="3"/>
  </w:num>
  <w:num w:numId="39" w16cid:durableId="988944741">
    <w:abstractNumId w:val="3"/>
  </w:num>
  <w:num w:numId="40" w16cid:durableId="2064600083">
    <w:abstractNumId w:val="3"/>
  </w:num>
  <w:num w:numId="41" w16cid:durableId="1309480988">
    <w:abstractNumId w:val="3"/>
  </w:num>
  <w:num w:numId="42" w16cid:durableId="1870214873">
    <w:abstractNumId w:val="23"/>
  </w:num>
  <w:num w:numId="43" w16cid:durableId="495999197">
    <w:abstractNumId w:val="19"/>
  </w:num>
  <w:num w:numId="44" w16cid:durableId="506407878">
    <w:abstractNumId w:val="6"/>
  </w:num>
  <w:num w:numId="45" w16cid:durableId="298266889">
    <w:abstractNumId w:val="21"/>
  </w:num>
  <w:num w:numId="46" w16cid:durableId="527185386">
    <w:abstractNumId w:val="3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activeWritingStyle w:appName="MSWord" w:lang="en-GB" w:vendorID="64" w:dllVersion="0" w:nlCheck="1" w:checkStyle="0"/>
  <w:activeWritingStyle w:appName="MSWord" w:lang="en-AU"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
  <w:noLineBreaksBefore w:lang="ja-JP"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A85"/>
    <w:rsid w:val="00000E90"/>
    <w:rsid w:val="00001E7A"/>
    <w:rsid w:val="000025D7"/>
    <w:rsid w:val="000031BB"/>
    <w:rsid w:val="00004443"/>
    <w:rsid w:val="000055D4"/>
    <w:rsid w:val="00005E01"/>
    <w:rsid w:val="00010851"/>
    <w:rsid w:val="00010D69"/>
    <w:rsid w:val="00011895"/>
    <w:rsid w:val="000138AF"/>
    <w:rsid w:val="0001393B"/>
    <w:rsid w:val="00015679"/>
    <w:rsid w:val="000159E0"/>
    <w:rsid w:val="00016269"/>
    <w:rsid w:val="0001795D"/>
    <w:rsid w:val="000210D8"/>
    <w:rsid w:val="00021E90"/>
    <w:rsid w:val="0002315E"/>
    <w:rsid w:val="00024973"/>
    <w:rsid w:val="00024EED"/>
    <w:rsid w:val="00026504"/>
    <w:rsid w:val="00031E8A"/>
    <w:rsid w:val="0003252D"/>
    <w:rsid w:val="000334F4"/>
    <w:rsid w:val="00033D9B"/>
    <w:rsid w:val="00035E6B"/>
    <w:rsid w:val="000378C7"/>
    <w:rsid w:val="0004007B"/>
    <w:rsid w:val="000403E9"/>
    <w:rsid w:val="000407F7"/>
    <w:rsid w:val="00040921"/>
    <w:rsid w:val="000414FF"/>
    <w:rsid w:val="000433AC"/>
    <w:rsid w:val="00043661"/>
    <w:rsid w:val="00043D6E"/>
    <w:rsid w:val="00043D80"/>
    <w:rsid w:val="00045691"/>
    <w:rsid w:val="00046FB2"/>
    <w:rsid w:val="000473FF"/>
    <w:rsid w:val="000505A5"/>
    <w:rsid w:val="00050A02"/>
    <w:rsid w:val="00051ABC"/>
    <w:rsid w:val="00051DC7"/>
    <w:rsid w:val="00052E02"/>
    <w:rsid w:val="000535FD"/>
    <w:rsid w:val="00053A69"/>
    <w:rsid w:val="0005445D"/>
    <w:rsid w:val="00055918"/>
    <w:rsid w:val="000559FB"/>
    <w:rsid w:val="00055A09"/>
    <w:rsid w:val="00057DAA"/>
    <w:rsid w:val="00060D45"/>
    <w:rsid w:val="00060F88"/>
    <w:rsid w:val="0006211F"/>
    <w:rsid w:val="00062635"/>
    <w:rsid w:val="000636DD"/>
    <w:rsid w:val="00063821"/>
    <w:rsid w:val="000641D2"/>
    <w:rsid w:val="00064555"/>
    <w:rsid w:val="000657F4"/>
    <w:rsid w:val="000669B9"/>
    <w:rsid w:val="00066D70"/>
    <w:rsid w:val="000670B1"/>
    <w:rsid w:val="00067C5F"/>
    <w:rsid w:val="00070BB3"/>
    <w:rsid w:val="00071C60"/>
    <w:rsid w:val="000747B4"/>
    <w:rsid w:val="000749A8"/>
    <w:rsid w:val="000759BA"/>
    <w:rsid w:val="00077243"/>
    <w:rsid w:val="00081E09"/>
    <w:rsid w:val="00082D1D"/>
    <w:rsid w:val="000832E9"/>
    <w:rsid w:val="000833FD"/>
    <w:rsid w:val="00083F92"/>
    <w:rsid w:val="00086947"/>
    <w:rsid w:val="00090AEB"/>
    <w:rsid w:val="00093CE8"/>
    <w:rsid w:val="00096052"/>
    <w:rsid w:val="00096F18"/>
    <w:rsid w:val="00096F20"/>
    <w:rsid w:val="000A06C8"/>
    <w:rsid w:val="000A07D7"/>
    <w:rsid w:val="000A09C6"/>
    <w:rsid w:val="000A25C7"/>
    <w:rsid w:val="000A2C96"/>
    <w:rsid w:val="000A2E17"/>
    <w:rsid w:val="000A49E3"/>
    <w:rsid w:val="000A4A90"/>
    <w:rsid w:val="000A6165"/>
    <w:rsid w:val="000A65C3"/>
    <w:rsid w:val="000B0305"/>
    <w:rsid w:val="000B181D"/>
    <w:rsid w:val="000B62B5"/>
    <w:rsid w:val="000B78C9"/>
    <w:rsid w:val="000C0004"/>
    <w:rsid w:val="000C021F"/>
    <w:rsid w:val="000C06D6"/>
    <w:rsid w:val="000C259F"/>
    <w:rsid w:val="000C26DB"/>
    <w:rsid w:val="000C377A"/>
    <w:rsid w:val="000C3DAF"/>
    <w:rsid w:val="000C3E8E"/>
    <w:rsid w:val="000C4A37"/>
    <w:rsid w:val="000C4B11"/>
    <w:rsid w:val="000C5968"/>
    <w:rsid w:val="000C7FAA"/>
    <w:rsid w:val="000D4E1A"/>
    <w:rsid w:val="000D73B7"/>
    <w:rsid w:val="000D7DE7"/>
    <w:rsid w:val="000D7F89"/>
    <w:rsid w:val="000E4EBC"/>
    <w:rsid w:val="000E58E5"/>
    <w:rsid w:val="000E6A5D"/>
    <w:rsid w:val="000F00F6"/>
    <w:rsid w:val="000F1864"/>
    <w:rsid w:val="000F1FE8"/>
    <w:rsid w:val="000F2295"/>
    <w:rsid w:val="000F2ED2"/>
    <w:rsid w:val="000F3A08"/>
    <w:rsid w:val="000F3D21"/>
    <w:rsid w:val="000F46F4"/>
    <w:rsid w:val="000F4892"/>
    <w:rsid w:val="000F491B"/>
    <w:rsid w:val="000F4C2F"/>
    <w:rsid w:val="000F5859"/>
    <w:rsid w:val="000F7E36"/>
    <w:rsid w:val="000F7ED6"/>
    <w:rsid w:val="00101019"/>
    <w:rsid w:val="0010210E"/>
    <w:rsid w:val="00104647"/>
    <w:rsid w:val="001053E6"/>
    <w:rsid w:val="00105A0B"/>
    <w:rsid w:val="00105DFF"/>
    <w:rsid w:val="00105FCB"/>
    <w:rsid w:val="001069F6"/>
    <w:rsid w:val="001073C1"/>
    <w:rsid w:val="001104F7"/>
    <w:rsid w:val="00110C0B"/>
    <w:rsid w:val="0011277C"/>
    <w:rsid w:val="00113E21"/>
    <w:rsid w:val="00114690"/>
    <w:rsid w:val="00114AA6"/>
    <w:rsid w:val="0011571F"/>
    <w:rsid w:val="00115D0F"/>
    <w:rsid w:val="001164EC"/>
    <w:rsid w:val="001164F0"/>
    <w:rsid w:val="00120644"/>
    <w:rsid w:val="00121F0D"/>
    <w:rsid w:val="00124CDD"/>
    <w:rsid w:val="00125150"/>
    <w:rsid w:val="001252BF"/>
    <w:rsid w:val="00126F1D"/>
    <w:rsid w:val="001273C5"/>
    <w:rsid w:val="00130D9B"/>
    <w:rsid w:val="00131B14"/>
    <w:rsid w:val="00132474"/>
    <w:rsid w:val="001326C2"/>
    <w:rsid w:val="00132CDF"/>
    <w:rsid w:val="0013327E"/>
    <w:rsid w:val="00135B36"/>
    <w:rsid w:val="00137261"/>
    <w:rsid w:val="00137666"/>
    <w:rsid w:val="001450B6"/>
    <w:rsid w:val="00146B1A"/>
    <w:rsid w:val="001473A3"/>
    <w:rsid w:val="001475FA"/>
    <w:rsid w:val="00147737"/>
    <w:rsid w:val="001500AB"/>
    <w:rsid w:val="00150D75"/>
    <w:rsid w:val="0015115F"/>
    <w:rsid w:val="00151489"/>
    <w:rsid w:val="00151B98"/>
    <w:rsid w:val="001524F9"/>
    <w:rsid w:val="00152A02"/>
    <w:rsid w:val="00152A8B"/>
    <w:rsid w:val="00152DE3"/>
    <w:rsid w:val="00152EA2"/>
    <w:rsid w:val="00154CA9"/>
    <w:rsid w:val="00156358"/>
    <w:rsid w:val="00156ADE"/>
    <w:rsid w:val="00156D15"/>
    <w:rsid w:val="00160DAC"/>
    <w:rsid w:val="00162D3B"/>
    <w:rsid w:val="001635B7"/>
    <w:rsid w:val="00163F36"/>
    <w:rsid w:val="001642DE"/>
    <w:rsid w:val="00164E6C"/>
    <w:rsid w:val="0016764A"/>
    <w:rsid w:val="001679C2"/>
    <w:rsid w:val="001708FE"/>
    <w:rsid w:val="00170B1E"/>
    <w:rsid w:val="00171185"/>
    <w:rsid w:val="001715B0"/>
    <w:rsid w:val="00172357"/>
    <w:rsid w:val="00172ABF"/>
    <w:rsid w:val="00173F70"/>
    <w:rsid w:val="00174D4F"/>
    <w:rsid w:val="00175022"/>
    <w:rsid w:val="001809F2"/>
    <w:rsid w:val="00181306"/>
    <w:rsid w:val="00184CE3"/>
    <w:rsid w:val="001851F5"/>
    <w:rsid w:val="00185ABC"/>
    <w:rsid w:val="00185F2D"/>
    <w:rsid w:val="00186A6D"/>
    <w:rsid w:val="00186B89"/>
    <w:rsid w:val="00187524"/>
    <w:rsid w:val="00187BEB"/>
    <w:rsid w:val="00191553"/>
    <w:rsid w:val="001920A5"/>
    <w:rsid w:val="00192DC5"/>
    <w:rsid w:val="0019451B"/>
    <w:rsid w:val="001950EE"/>
    <w:rsid w:val="00196AEE"/>
    <w:rsid w:val="001977D0"/>
    <w:rsid w:val="001979C4"/>
    <w:rsid w:val="001A04AA"/>
    <w:rsid w:val="001A0D97"/>
    <w:rsid w:val="001A118C"/>
    <w:rsid w:val="001A358E"/>
    <w:rsid w:val="001A3F36"/>
    <w:rsid w:val="001A4583"/>
    <w:rsid w:val="001A4A2B"/>
    <w:rsid w:val="001A56BE"/>
    <w:rsid w:val="001A5DB2"/>
    <w:rsid w:val="001A6F8B"/>
    <w:rsid w:val="001A714A"/>
    <w:rsid w:val="001B02D0"/>
    <w:rsid w:val="001B1361"/>
    <w:rsid w:val="001B1B3A"/>
    <w:rsid w:val="001B2A51"/>
    <w:rsid w:val="001B37AF"/>
    <w:rsid w:val="001B446F"/>
    <w:rsid w:val="001B4C0B"/>
    <w:rsid w:val="001B71AB"/>
    <w:rsid w:val="001B72F0"/>
    <w:rsid w:val="001B73C6"/>
    <w:rsid w:val="001B7C67"/>
    <w:rsid w:val="001C10D8"/>
    <w:rsid w:val="001C1D65"/>
    <w:rsid w:val="001C2B23"/>
    <w:rsid w:val="001C2C4D"/>
    <w:rsid w:val="001C7E9F"/>
    <w:rsid w:val="001D023D"/>
    <w:rsid w:val="001D3828"/>
    <w:rsid w:val="001D441D"/>
    <w:rsid w:val="001D5686"/>
    <w:rsid w:val="001D61A6"/>
    <w:rsid w:val="001D68BF"/>
    <w:rsid w:val="001E0685"/>
    <w:rsid w:val="001E13FE"/>
    <w:rsid w:val="001E1FB6"/>
    <w:rsid w:val="001E332A"/>
    <w:rsid w:val="001E3511"/>
    <w:rsid w:val="001E3FB4"/>
    <w:rsid w:val="001E4364"/>
    <w:rsid w:val="001E4386"/>
    <w:rsid w:val="001E4846"/>
    <w:rsid w:val="001E5B9F"/>
    <w:rsid w:val="001E6288"/>
    <w:rsid w:val="001E63B1"/>
    <w:rsid w:val="001E69E2"/>
    <w:rsid w:val="001E7940"/>
    <w:rsid w:val="001F01C9"/>
    <w:rsid w:val="001F02D9"/>
    <w:rsid w:val="001F0917"/>
    <w:rsid w:val="001F14B2"/>
    <w:rsid w:val="001F18D2"/>
    <w:rsid w:val="001F1BBD"/>
    <w:rsid w:val="001F2925"/>
    <w:rsid w:val="001F31D3"/>
    <w:rsid w:val="001F3867"/>
    <w:rsid w:val="001F45C5"/>
    <w:rsid w:val="001F4B3E"/>
    <w:rsid w:val="001F5C59"/>
    <w:rsid w:val="001F5FF3"/>
    <w:rsid w:val="002020A7"/>
    <w:rsid w:val="00202A5B"/>
    <w:rsid w:val="0020318C"/>
    <w:rsid w:val="00203251"/>
    <w:rsid w:val="00205A88"/>
    <w:rsid w:val="00206F59"/>
    <w:rsid w:val="00206FF2"/>
    <w:rsid w:val="00207F89"/>
    <w:rsid w:val="00210E8C"/>
    <w:rsid w:val="00211BA8"/>
    <w:rsid w:val="00212461"/>
    <w:rsid w:val="00213644"/>
    <w:rsid w:val="00214345"/>
    <w:rsid w:val="002143C5"/>
    <w:rsid w:val="0021482C"/>
    <w:rsid w:val="00214AB6"/>
    <w:rsid w:val="002151E1"/>
    <w:rsid w:val="002152A5"/>
    <w:rsid w:val="00215556"/>
    <w:rsid w:val="00215882"/>
    <w:rsid w:val="00215B33"/>
    <w:rsid w:val="00215E01"/>
    <w:rsid w:val="00220839"/>
    <w:rsid w:val="0022118A"/>
    <w:rsid w:val="00222797"/>
    <w:rsid w:val="002227F5"/>
    <w:rsid w:val="00222FF2"/>
    <w:rsid w:val="00223363"/>
    <w:rsid w:val="00225AE7"/>
    <w:rsid w:val="00231129"/>
    <w:rsid w:val="002331C6"/>
    <w:rsid w:val="002336CC"/>
    <w:rsid w:val="00233B1C"/>
    <w:rsid w:val="00233B8B"/>
    <w:rsid w:val="002364E3"/>
    <w:rsid w:val="00236EB6"/>
    <w:rsid w:val="00240E08"/>
    <w:rsid w:val="002414E4"/>
    <w:rsid w:val="00241796"/>
    <w:rsid w:val="00241E12"/>
    <w:rsid w:val="00244A56"/>
    <w:rsid w:val="00244E10"/>
    <w:rsid w:val="0024556C"/>
    <w:rsid w:val="00245DFD"/>
    <w:rsid w:val="002460FA"/>
    <w:rsid w:val="00246623"/>
    <w:rsid w:val="002474F0"/>
    <w:rsid w:val="00247D3D"/>
    <w:rsid w:val="00250B70"/>
    <w:rsid w:val="002528F3"/>
    <w:rsid w:val="00252A99"/>
    <w:rsid w:val="00252B69"/>
    <w:rsid w:val="0025324F"/>
    <w:rsid w:val="002533A1"/>
    <w:rsid w:val="002533B0"/>
    <w:rsid w:val="00253B39"/>
    <w:rsid w:val="00253CE5"/>
    <w:rsid w:val="00253E2B"/>
    <w:rsid w:val="002565F3"/>
    <w:rsid w:val="0026107A"/>
    <w:rsid w:val="002612BF"/>
    <w:rsid w:val="0026182E"/>
    <w:rsid w:val="002623BE"/>
    <w:rsid w:val="002629BE"/>
    <w:rsid w:val="00263472"/>
    <w:rsid w:val="002634B9"/>
    <w:rsid w:val="0026417C"/>
    <w:rsid w:val="00266B98"/>
    <w:rsid w:val="00266DF9"/>
    <w:rsid w:val="0027036B"/>
    <w:rsid w:val="0027213B"/>
    <w:rsid w:val="0027313B"/>
    <w:rsid w:val="00273478"/>
    <w:rsid w:val="002742CF"/>
    <w:rsid w:val="00274FE9"/>
    <w:rsid w:val="00276F9F"/>
    <w:rsid w:val="0028015F"/>
    <w:rsid w:val="00281939"/>
    <w:rsid w:val="00283316"/>
    <w:rsid w:val="00283702"/>
    <w:rsid w:val="00283CED"/>
    <w:rsid w:val="00283D59"/>
    <w:rsid w:val="00284372"/>
    <w:rsid w:val="00284821"/>
    <w:rsid w:val="002848F0"/>
    <w:rsid w:val="00285B57"/>
    <w:rsid w:val="002866E2"/>
    <w:rsid w:val="00287102"/>
    <w:rsid w:val="00287AA8"/>
    <w:rsid w:val="00287CD4"/>
    <w:rsid w:val="00291546"/>
    <w:rsid w:val="00292641"/>
    <w:rsid w:val="0029291A"/>
    <w:rsid w:val="00292E19"/>
    <w:rsid w:val="00295B1B"/>
    <w:rsid w:val="00295CE3"/>
    <w:rsid w:val="00296BB9"/>
    <w:rsid w:val="00297B26"/>
    <w:rsid w:val="002A004D"/>
    <w:rsid w:val="002A007D"/>
    <w:rsid w:val="002A2591"/>
    <w:rsid w:val="002A2822"/>
    <w:rsid w:val="002A2BEF"/>
    <w:rsid w:val="002A3002"/>
    <w:rsid w:val="002A5D79"/>
    <w:rsid w:val="002A6B64"/>
    <w:rsid w:val="002B01C3"/>
    <w:rsid w:val="002B109E"/>
    <w:rsid w:val="002B38EB"/>
    <w:rsid w:val="002B39F9"/>
    <w:rsid w:val="002B5C14"/>
    <w:rsid w:val="002B66E3"/>
    <w:rsid w:val="002B73CC"/>
    <w:rsid w:val="002C3499"/>
    <w:rsid w:val="002C41F0"/>
    <w:rsid w:val="002C626E"/>
    <w:rsid w:val="002C6718"/>
    <w:rsid w:val="002C75FC"/>
    <w:rsid w:val="002C7725"/>
    <w:rsid w:val="002D09CD"/>
    <w:rsid w:val="002D0B3A"/>
    <w:rsid w:val="002D2205"/>
    <w:rsid w:val="002D26FB"/>
    <w:rsid w:val="002D45CF"/>
    <w:rsid w:val="002D47C3"/>
    <w:rsid w:val="002D5D38"/>
    <w:rsid w:val="002D6BC2"/>
    <w:rsid w:val="002D6D99"/>
    <w:rsid w:val="002D70AB"/>
    <w:rsid w:val="002D75AD"/>
    <w:rsid w:val="002D7939"/>
    <w:rsid w:val="002E16F5"/>
    <w:rsid w:val="002E1F5B"/>
    <w:rsid w:val="002E1FA8"/>
    <w:rsid w:val="002E2464"/>
    <w:rsid w:val="002E27BA"/>
    <w:rsid w:val="002E28A7"/>
    <w:rsid w:val="002E34DF"/>
    <w:rsid w:val="002E34E8"/>
    <w:rsid w:val="002E4FE6"/>
    <w:rsid w:val="002E52CF"/>
    <w:rsid w:val="002E54E8"/>
    <w:rsid w:val="002E57C5"/>
    <w:rsid w:val="002E5F4D"/>
    <w:rsid w:val="002E609B"/>
    <w:rsid w:val="002E71A2"/>
    <w:rsid w:val="002E748D"/>
    <w:rsid w:val="002E7D69"/>
    <w:rsid w:val="002F0246"/>
    <w:rsid w:val="002F06C9"/>
    <w:rsid w:val="002F08A3"/>
    <w:rsid w:val="002F08B8"/>
    <w:rsid w:val="002F0A22"/>
    <w:rsid w:val="002F239E"/>
    <w:rsid w:val="002F23B2"/>
    <w:rsid w:val="002F2CD2"/>
    <w:rsid w:val="002F38E2"/>
    <w:rsid w:val="002F5028"/>
    <w:rsid w:val="002F5901"/>
    <w:rsid w:val="002F6868"/>
    <w:rsid w:val="002F6900"/>
    <w:rsid w:val="002F7A92"/>
    <w:rsid w:val="002F7F10"/>
    <w:rsid w:val="0030005F"/>
    <w:rsid w:val="00301235"/>
    <w:rsid w:val="003016EC"/>
    <w:rsid w:val="00304D37"/>
    <w:rsid w:val="00305C9D"/>
    <w:rsid w:val="0030735D"/>
    <w:rsid w:val="00307463"/>
    <w:rsid w:val="00307AE3"/>
    <w:rsid w:val="0031002A"/>
    <w:rsid w:val="003102AA"/>
    <w:rsid w:val="00310309"/>
    <w:rsid w:val="003106F2"/>
    <w:rsid w:val="003116DC"/>
    <w:rsid w:val="00311725"/>
    <w:rsid w:val="00312836"/>
    <w:rsid w:val="00312B2F"/>
    <w:rsid w:val="00313582"/>
    <w:rsid w:val="003140FE"/>
    <w:rsid w:val="00316EAD"/>
    <w:rsid w:val="00317A3F"/>
    <w:rsid w:val="00320AAB"/>
    <w:rsid w:val="00320E94"/>
    <w:rsid w:val="003211A9"/>
    <w:rsid w:val="003226E3"/>
    <w:rsid w:val="00322CD2"/>
    <w:rsid w:val="00324579"/>
    <w:rsid w:val="003266A6"/>
    <w:rsid w:val="003269FB"/>
    <w:rsid w:val="00327674"/>
    <w:rsid w:val="00332FE6"/>
    <w:rsid w:val="00335CAA"/>
    <w:rsid w:val="003360B7"/>
    <w:rsid w:val="003367A5"/>
    <w:rsid w:val="003367D8"/>
    <w:rsid w:val="00336EEE"/>
    <w:rsid w:val="00337320"/>
    <w:rsid w:val="0034155C"/>
    <w:rsid w:val="003421BC"/>
    <w:rsid w:val="00344971"/>
    <w:rsid w:val="003452B3"/>
    <w:rsid w:val="00345756"/>
    <w:rsid w:val="003459D5"/>
    <w:rsid w:val="003464BC"/>
    <w:rsid w:val="00346E55"/>
    <w:rsid w:val="00346FA7"/>
    <w:rsid w:val="0034757B"/>
    <w:rsid w:val="0035089E"/>
    <w:rsid w:val="00350920"/>
    <w:rsid w:val="0035110D"/>
    <w:rsid w:val="00351EE6"/>
    <w:rsid w:val="00352F44"/>
    <w:rsid w:val="00355558"/>
    <w:rsid w:val="00355AAB"/>
    <w:rsid w:val="003560A1"/>
    <w:rsid w:val="00357D44"/>
    <w:rsid w:val="00360385"/>
    <w:rsid w:val="0036154E"/>
    <w:rsid w:val="003616B0"/>
    <w:rsid w:val="00363CB5"/>
    <w:rsid w:val="00365074"/>
    <w:rsid w:val="00365844"/>
    <w:rsid w:val="00365E60"/>
    <w:rsid w:val="0036602E"/>
    <w:rsid w:val="00367F37"/>
    <w:rsid w:val="003715C1"/>
    <w:rsid w:val="0037230C"/>
    <w:rsid w:val="00374C5F"/>
    <w:rsid w:val="00375902"/>
    <w:rsid w:val="00377A31"/>
    <w:rsid w:val="00380676"/>
    <w:rsid w:val="003815C1"/>
    <w:rsid w:val="00381F2D"/>
    <w:rsid w:val="0038278D"/>
    <w:rsid w:val="003828B1"/>
    <w:rsid w:val="0038291F"/>
    <w:rsid w:val="00382F1B"/>
    <w:rsid w:val="00384270"/>
    <w:rsid w:val="003842AB"/>
    <w:rsid w:val="003857A1"/>
    <w:rsid w:val="0038755C"/>
    <w:rsid w:val="00387EBD"/>
    <w:rsid w:val="003903C1"/>
    <w:rsid w:val="00392581"/>
    <w:rsid w:val="003931F4"/>
    <w:rsid w:val="003939D3"/>
    <w:rsid w:val="00393E14"/>
    <w:rsid w:val="0039437A"/>
    <w:rsid w:val="00395B17"/>
    <w:rsid w:val="00395DD4"/>
    <w:rsid w:val="00396C03"/>
    <w:rsid w:val="00397BEF"/>
    <w:rsid w:val="003A0ADE"/>
    <w:rsid w:val="003A1991"/>
    <w:rsid w:val="003A316F"/>
    <w:rsid w:val="003A393C"/>
    <w:rsid w:val="003A3AD1"/>
    <w:rsid w:val="003A42CC"/>
    <w:rsid w:val="003A5555"/>
    <w:rsid w:val="003A6086"/>
    <w:rsid w:val="003A6EC5"/>
    <w:rsid w:val="003A7094"/>
    <w:rsid w:val="003A70A1"/>
    <w:rsid w:val="003A72CF"/>
    <w:rsid w:val="003B25BA"/>
    <w:rsid w:val="003B4284"/>
    <w:rsid w:val="003B45D0"/>
    <w:rsid w:val="003B4A00"/>
    <w:rsid w:val="003B5D44"/>
    <w:rsid w:val="003B7315"/>
    <w:rsid w:val="003B7609"/>
    <w:rsid w:val="003C091B"/>
    <w:rsid w:val="003C0AAC"/>
    <w:rsid w:val="003C1E77"/>
    <w:rsid w:val="003C2291"/>
    <w:rsid w:val="003C2475"/>
    <w:rsid w:val="003C2EEA"/>
    <w:rsid w:val="003C43C1"/>
    <w:rsid w:val="003C5289"/>
    <w:rsid w:val="003C7412"/>
    <w:rsid w:val="003C7AE4"/>
    <w:rsid w:val="003C7DED"/>
    <w:rsid w:val="003D02B7"/>
    <w:rsid w:val="003D0365"/>
    <w:rsid w:val="003D16D7"/>
    <w:rsid w:val="003D1EFC"/>
    <w:rsid w:val="003D1F96"/>
    <w:rsid w:val="003D28E5"/>
    <w:rsid w:val="003D4637"/>
    <w:rsid w:val="003D4796"/>
    <w:rsid w:val="003D4E9E"/>
    <w:rsid w:val="003D52CB"/>
    <w:rsid w:val="003D6D02"/>
    <w:rsid w:val="003E1398"/>
    <w:rsid w:val="003E174D"/>
    <w:rsid w:val="003E2730"/>
    <w:rsid w:val="003E37DE"/>
    <w:rsid w:val="003E3C61"/>
    <w:rsid w:val="003E4D07"/>
    <w:rsid w:val="003E564A"/>
    <w:rsid w:val="003E569F"/>
    <w:rsid w:val="003E5B1D"/>
    <w:rsid w:val="003E5CA8"/>
    <w:rsid w:val="003E6B4D"/>
    <w:rsid w:val="003E76E9"/>
    <w:rsid w:val="003F0FE0"/>
    <w:rsid w:val="003F1409"/>
    <w:rsid w:val="003F2320"/>
    <w:rsid w:val="003F26AC"/>
    <w:rsid w:val="003F3710"/>
    <w:rsid w:val="003F3BF3"/>
    <w:rsid w:val="003F3D0A"/>
    <w:rsid w:val="003F5AFF"/>
    <w:rsid w:val="003F5CCE"/>
    <w:rsid w:val="003F682C"/>
    <w:rsid w:val="0040019B"/>
    <w:rsid w:val="00400CA7"/>
    <w:rsid w:val="00400E4D"/>
    <w:rsid w:val="00401D8D"/>
    <w:rsid w:val="0040225E"/>
    <w:rsid w:val="004026AE"/>
    <w:rsid w:val="00402990"/>
    <w:rsid w:val="00402AA5"/>
    <w:rsid w:val="00403630"/>
    <w:rsid w:val="00404B9B"/>
    <w:rsid w:val="00404D6D"/>
    <w:rsid w:val="00404F0E"/>
    <w:rsid w:val="00406F82"/>
    <w:rsid w:val="00407A5A"/>
    <w:rsid w:val="00410CC8"/>
    <w:rsid w:val="0041109B"/>
    <w:rsid w:val="0041214E"/>
    <w:rsid w:val="004125DC"/>
    <w:rsid w:val="00412D4A"/>
    <w:rsid w:val="00413A1C"/>
    <w:rsid w:val="004153F9"/>
    <w:rsid w:val="004163B5"/>
    <w:rsid w:val="0041681E"/>
    <w:rsid w:val="00417A9B"/>
    <w:rsid w:val="00420B12"/>
    <w:rsid w:val="00423210"/>
    <w:rsid w:val="004233C0"/>
    <w:rsid w:val="0042535D"/>
    <w:rsid w:val="00426699"/>
    <w:rsid w:val="004268FC"/>
    <w:rsid w:val="00426F19"/>
    <w:rsid w:val="00430EC7"/>
    <w:rsid w:val="00432B2E"/>
    <w:rsid w:val="00433E87"/>
    <w:rsid w:val="00434617"/>
    <w:rsid w:val="00434763"/>
    <w:rsid w:val="00434824"/>
    <w:rsid w:val="00434C62"/>
    <w:rsid w:val="00434D39"/>
    <w:rsid w:val="00434D8A"/>
    <w:rsid w:val="00437741"/>
    <w:rsid w:val="00437EE5"/>
    <w:rsid w:val="00440BED"/>
    <w:rsid w:val="00444A39"/>
    <w:rsid w:val="00444AB5"/>
    <w:rsid w:val="00444CD7"/>
    <w:rsid w:val="004454BE"/>
    <w:rsid w:val="00445C0B"/>
    <w:rsid w:val="004461A7"/>
    <w:rsid w:val="004467E9"/>
    <w:rsid w:val="00450334"/>
    <w:rsid w:val="004511D5"/>
    <w:rsid w:val="00451ABC"/>
    <w:rsid w:val="00452CA4"/>
    <w:rsid w:val="00452CAC"/>
    <w:rsid w:val="0045371F"/>
    <w:rsid w:val="004540C9"/>
    <w:rsid w:val="00454FF3"/>
    <w:rsid w:val="004554EA"/>
    <w:rsid w:val="00460D9F"/>
    <w:rsid w:val="00463C15"/>
    <w:rsid w:val="00464889"/>
    <w:rsid w:val="004650E0"/>
    <w:rsid w:val="0046520A"/>
    <w:rsid w:val="00466690"/>
    <w:rsid w:val="00467943"/>
    <w:rsid w:val="004702C7"/>
    <w:rsid w:val="004706A7"/>
    <w:rsid w:val="00471616"/>
    <w:rsid w:val="00471860"/>
    <w:rsid w:val="0047195C"/>
    <w:rsid w:val="00472168"/>
    <w:rsid w:val="004729B2"/>
    <w:rsid w:val="00473190"/>
    <w:rsid w:val="004732CA"/>
    <w:rsid w:val="00473A1E"/>
    <w:rsid w:val="00473A5A"/>
    <w:rsid w:val="00473D14"/>
    <w:rsid w:val="00477532"/>
    <w:rsid w:val="00480600"/>
    <w:rsid w:val="00482AF4"/>
    <w:rsid w:val="00484253"/>
    <w:rsid w:val="00484EBB"/>
    <w:rsid w:val="004875F9"/>
    <w:rsid w:val="00487750"/>
    <w:rsid w:val="00487E81"/>
    <w:rsid w:val="004902F6"/>
    <w:rsid w:val="00490B9B"/>
    <w:rsid w:val="00490E07"/>
    <w:rsid w:val="0049105A"/>
    <w:rsid w:val="00492757"/>
    <w:rsid w:val="0049282F"/>
    <w:rsid w:val="0049324A"/>
    <w:rsid w:val="00493F55"/>
    <w:rsid w:val="004949BE"/>
    <w:rsid w:val="004976B7"/>
    <w:rsid w:val="004A02F4"/>
    <w:rsid w:val="004A089E"/>
    <w:rsid w:val="004A0E5A"/>
    <w:rsid w:val="004A3388"/>
    <w:rsid w:val="004A4826"/>
    <w:rsid w:val="004A5956"/>
    <w:rsid w:val="004A6276"/>
    <w:rsid w:val="004A68CA"/>
    <w:rsid w:val="004A7A35"/>
    <w:rsid w:val="004B12B2"/>
    <w:rsid w:val="004B1744"/>
    <w:rsid w:val="004B20C4"/>
    <w:rsid w:val="004B30FB"/>
    <w:rsid w:val="004B31F1"/>
    <w:rsid w:val="004B336F"/>
    <w:rsid w:val="004B44F8"/>
    <w:rsid w:val="004B5A85"/>
    <w:rsid w:val="004B752D"/>
    <w:rsid w:val="004B791C"/>
    <w:rsid w:val="004C0BEA"/>
    <w:rsid w:val="004C125A"/>
    <w:rsid w:val="004C1337"/>
    <w:rsid w:val="004C32A5"/>
    <w:rsid w:val="004C4EB5"/>
    <w:rsid w:val="004C5429"/>
    <w:rsid w:val="004D0922"/>
    <w:rsid w:val="004D2D64"/>
    <w:rsid w:val="004D2E96"/>
    <w:rsid w:val="004D4014"/>
    <w:rsid w:val="004D502A"/>
    <w:rsid w:val="004D5421"/>
    <w:rsid w:val="004D5F6A"/>
    <w:rsid w:val="004D603C"/>
    <w:rsid w:val="004D6962"/>
    <w:rsid w:val="004E017F"/>
    <w:rsid w:val="004E1587"/>
    <w:rsid w:val="004E1EBD"/>
    <w:rsid w:val="004E2D9F"/>
    <w:rsid w:val="004E3A82"/>
    <w:rsid w:val="004E43BF"/>
    <w:rsid w:val="004E4CB9"/>
    <w:rsid w:val="004E6D88"/>
    <w:rsid w:val="004F07E9"/>
    <w:rsid w:val="004F2612"/>
    <w:rsid w:val="004F264F"/>
    <w:rsid w:val="004F2E05"/>
    <w:rsid w:val="004F3810"/>
    <w:rsid w:val="004F3F5B"/>
    <w:rsid w:val="004F7042"/>
    <w:rsid w:val="004F724A"/>
    <w:rsid w:val="004F748A"/>
    <w:rsid w:val="004F77CA"/>
    <w:rsid w:val="004F7A35"/>
    <w:rsid w:val="00500BC5"/>
    <w:rsid w:val="00502814"/>
    <w:rsid w:val="00502EE7"/>
    <w:rsid w:val="005035EB"/>
    <w:rsid w:val="00504DA7"/>
    <w:rsid w:val="00506B0D"/>
    <w:rsid w:val="005072EC"/>
    <w:rsid w:val="00510677"/>
    <w:rsid w:val="005116E0"/>
    <w:rsid w:val="005122BD"/>
    <w:rsid w:val="00513A03"/>
    <w:rsid w:val="005148EF"/>
    <w:rsid w:val="00514980"/>
    <w:rsid w:val="00514B1F"/>
    <w:rsid w:val="00515441"/>
    <w:rsid w:val="00515813"/>
    <w:rsid w:val="00515BC6"/>
    <w:rsid w:val="00515C9C"/>
    <w:rsid w:val="00515EE5"/>
    <w:rsid w:val="005162EF"/>
    <w:rsid w:val="00516347"/>
    <w:rsid w:val="00516689"/>
    <w:rsid w:val="0051674C"/>
    <w:rsid w:val="00516DE3"/>
    <w:rsid w:val="005204D5"/>
    <w:rsid w:val="00524E87"/>
    <w:rsid w:val="00525A65"/>
    <w:rsid w:val="00526133"/>
    <w:rsid w:val="00526FFF"/>
    <w:rsid w:val="00527384"/>
    <w:rsid w:val="0053005C"/>
    <w:rsid w:val="00530EEC"/>
    <w:rsid w:val="00532C47"/>
    <w:rsid w:val="00532EA0"/>
    <w:rsid w:val="0053353B"/>
    <w:rsid w:val="005338F5"/>
    <w:rsid w:val="00534F5A"/>
    <w:rsid w:val="0053537A"/>
    <w:rsid w:val="00535924"/>
    <w:rsid w:val="00535FEF"/>
    <w:rsid w:val="00536203"/>
    <w:rsid w:val="00536DD7"/>
    <w:rsid w:val="00537AD9"/>
    <w:rsid w:val="00537F73"/>
    <w:rsid w:val="005400B9"/>
    <w:rsid w:val="005406CC"/>
    <w:rsid w:val="0054236E"/>
    <w:rsid w:val="0054395D"/>
    <w:rsid w:val="00543A98"/>
    <w:rsid w:val="005446E1"/>
    <w:rsid w:val="00545E29"/>
    <w:rsid w:val="00546380"/>
    <w:rsid w:val="00546EB6"/>
    <w:rsid w:val="005478D8"/>
    <w:rsid w:val="005479C6"/>
    <w:rsid w:val="00547D4F"/>
    <w:rsid w:val="0055144D"/>
    <w:rsid w:val="0055238D"/>
    <w:rsid w:val="005524F4"/>
    <w:rsid w:val="00552F27"/>
    <w:rsid w:val="00553012"/>
    <w:rsid w:val="00554D9F"/>
    <w:rsid w:val="005554F3"/>
    <w:rsid w:val="00555AC9"/>
    <w:rsid w:val="00555CD9"/>
    <w:rsid w:val="00556081"/>
    <w:rsid w:val="00556105"/>
    <w:rsid w:val="005576D8"/>
    <w:rsid w:val="00560C0D"/>
    <w:rsid w:val="00561FF9"/>
    <w:rsid w:val="00562590"/>
    <w:rsid w:val="00562EF3"/>
    <w:rsid w:val="00563326"/>
    <w:rsid w:val="00563482"/>
    <w:rsid w:val="00563E4D"/>
    <w:rsid w:val="00564079"/>
    <w:rsid w:val="005659D9"/>
    <w:rsid w:val="00565E34"/>
    <w:rsid w:val="00566320"/>
    <w:rsid w:val="00567944"/>
    <w:rsid w:val="00567CB4"/>
    <w:rsid w:val="00570699"/>
    <w:rsid w:val="00570786"/>
    <w:rsid w:val="00570BB4"/>
    <w:rsid w:val="005714F1"/>
    <w:rsid w:val="005730D3"/>
    <w:rsid w:val="00573734"/>
    <w:rsid w:val="005739A2"/>
    <w:rsid w:val="00573A46"/>
    <w:rsid w:val="005740D5"/>
    <w:rsid w:val="00575415"/>
    <w:rsid w:val="0057561A"/>
    <w:rsid w:val="00576223"/>
    <w:rsid w:val="00577C9B"/>
    <w:rsid w:val="005836CB"/>
    <w:rsid w:val="00585BBA"/>
    <w:rsid w:val="00587AC8"/>
    <w:rsid w:val="0059494A"/>
    <w:rsid w:val="00595326"/>
    <w:rsid w:val="00595BC4"/>
    <w:rsid w:val="00596936"/>
    <w:rsid w:val="00597962"/>
    <w:rsid w:val="005979EA"/>
    <w:rsid w:val="005A0001"/>
    <w:rsid w:val="005A003A"/>
    <w:rsid w:val="005A0FCC"/>
    <w:rsid w:val="005A1B66"/>
    <w:rsid w:val="005A1BCD"/>
    <w:rsid w:val="005A2D1B"/>
    <w:rsid w:val="005A35B7"/>
    <w:rsid w:val="005A3AC9"/>
    <w:rsid w:val="005A3DA6"/>
    <w:rsid w:val="005A5FCD"/>
    <w:rsid w:val="005A6B8F"/>
    <w:rsid w:val="005A6CB4"/>
    <w:rsid w:val="005A73A0"/>
    <w:rsid w:val="005A7BF4"/>
    <w:rsid w:val="005B0BB4"/>
    <w:rsid w:val="005B1326"/>
    <w:rsid w:val="005B2186"/>
    <w:rsid w:val="005B30AD"/>
    <w:rsid w:val="005B593D"/>
    <w:rsid w:val="005B5FC2"/>
    <w:rsid w:val="005B78E6"/>
    <w:rsid w:val="005C003A"/>
    <w:rsid w:val="005C1A55"/>
    <w:rsid w:val="005C1D42"/>
    <w:rsid w:val="005C2FBE"/>
    <w:rsid w:val="005C4602"/>
    <w:rsid w:val="005C4CEF"/>
    <w:rsid w:val="005C4FE7"/>
    <w:rsid w:val="005C53CF"/>
    <w:rsid w:val="005C587E"/>
    <w:rsid w:val="005C5F70"/>
    <w:rsid w:val="005C6271"/>
    <w:rsid w:val="005C6542"/>
    <w:rsid w:val="005C79C1"/>
    <w:rsid w:val="005D14B1"/>
    <w:rsid w:val="005D1F35"/>
    <w:rsid w:val="005D2DCB"/>
    <w:rsid w:val="005D325F"/>
    <w:rsid w:val="005D4615"/>
    <w:rsid w:val="005D4BBC"/>
    <w:rsid w:val="005D4D35"/>
    <w:rsid w:val="005D503F"/>
    <w:rsid w:val="005D5356"/>
    <w:rsid w:val="005D53D1"/>
    <w:rsid w:val="005D558D"/>
    <w:rsid w:val="005D5FC8"/>
    <w:rsid w:val="005D632D"/>
    <w:rsid w:val="005D7010"/>
    <w:rsid w:val="005D72B8"/>
    <w:rsid w:val="005E06E2"/>
    <w:rsid w:val="005E0A0D"/>
    <w:rsid w:val="005E0BF1"/>
    <w:rsid w:val="005E13FA"/>
    <w:rsid w:val="005E29CF"/>
    <w:rsid w:val="005E2B4C"/>
    <w:rsid w:val="005E393E"/>
    <w:rsid w:val="005E3F95"/>
    <w:rsid w:val="005E407A"/>
    <w:rsid w:val="005E6576"/>
    <w:rsid w:val="005E6F8B"/>
    <w:rsid w:val="005E730C"/>
    <w:rsid w:val="005E7912"/>
    <w:rsid w:val="005E7E0B"/>
    <w:rsid w:val="005F0052"/>
    <w:rsid w:val="005F05E4"/>
    <w:rsid w:val="005F1A1C"/>
    <w:rsid w:val="005F1D94"/>
    <w:rsid w:val="005F28AC"/>
    <w:rsid w:val="005F3352"/>
    <w:rsid w:val="005F3B80"/>
    <w:rsid w:val="005F4B86"/>
    <w:rsid w:val="005F576B"/>
    <w:rsid w:val="005F64A4"/>
    <w:rsid w:val="005F71D3"/>
    <w:rsid w:val="005F7759"/>
    <w:rsid w:val="005F7771"/>
    <w:rsid w:val="00600114"/>
    <w:rsid w:val="0060079E"/>
    <w:rsid w:val="00600F7A"/>
    <w:rsid w:val="00601DBE"/>
    <w:rsid w:val="00604EDD"/>
    <w:rsid w:val="00605A83"/>
    <w:rsid w:val="006067B2"/>
    <w:rsid w:val="0061034E"/>
    <w:rsid w:val="00610E92"/>
    <w:rsid w:val="00611355"/>
    <w:rsid w:val="006114D2"/>
    <w:rsid w:val="006116FA"/>
    <w:rsid w:val="0061239A"/>
    <w:rsid w:val="0061249E"/>
    <w:rsid w:val="006125D7"/>
    <w:rsid w:val="0061397A"/>
    <w:rsid w:val="00614C33"/>
    <w:rsid w:val="00616039"/>
    <w:rsid w:val="0061675D"/>
    <w:rsid w:val="00616CF4"/>
    <w:rsid w:val="006176C7"/>
    <w:rsid w:val="00620098"/>
    <w:rsid w:val="006215D3"/>
    <w:rsid w:val="006218A0"/>
    <w:rsid w:val="00622992"/>
    <w:rsid w:val="00623994"/>
    <w:rsid w:val="0062672B"/>
    <w:rsid w:val="0062675C"/>
    <w:rsid w:val="00626D62"/>
    <w:rsid w:val="00627C9D"/>
    <w:rsid w:val="00630FFA"/>
    <w:rsid w:val="00631DC9"/>
    <w:rsid w:val="0063228D"/>
    <w:rsid w:val="00632C8A"/>
    <w:rsid w:val="00634F78"/>
    <w:rsid w:val="00635211"/>
    <w:rsid w:val="006353A0"/>
    <w:rsid w:val="00636344"/>
    <w:rsid w:val="006368F9"/>
    <w:rsid w:val="0063791E"/>
    <w:rsid w:val="00642CE9"/>
    <w:rsid w:val="00642F1E"/>
    <w:rsid w:val="00642FFB"/>
    <w:rsid w:val="00643156"/>
    <w:rsid w:val="00643DDC"/>
    <w:rsid w:val="006445E6"/>
    <w:rsid w:val="00644DA1"/>
    <w:rsid w:val="00645230"/>
    <w:rsid w:val="006462C8"/>
    <w:rsid w:val="006466AF"/>
    <w:rsid w:val="00646D7A"/>
    <w:rsid w:val="00650CD2"/>
    <w:rsid w:val="00650E55"/>
    <w:rsid w:val="006528C9"/>
    <w:rsid w:val="00652DB7"/>
    <w:rsid w:val="00653BBF"/>
    <w:rsid w:val="006544BA"/>
    <w:rsid w:val="006546CA"/>
    <w:rsid w:val="0065528D"/>
    <w:rsid w:val="00655413"/>
    <w:rsid w:val="00656711"/>
    <w:rsid w:val="0065671E"/>
    <w:rsid w:val="006568C7"/>
    <w:rsid w:val="00656CF1"/>
    <w:rsid w:val="00657249"/>
    <w:rsid w:val="00657DCC"/>
    <w:rsid w:val="00661813"/>
    <w:rsid w:val="00661920"/>
    <w:rsid w:val="00661BB2"/>
    <w:rsid w:val="00662C4E"/>
    <w:rsid w:val="00663959"/>
    <w:rsid w:val="00663F39"/>
    <w:rsid w:val="00665A72"/>
    <w:rsid w:val="00665BFF"/>
    <w:rsid w:val="0066651F"/>
    <w:rsid w:val="0066763B"/>
    <w:rsid w:val="00670B56"/>
    <w:rsid w:val="00673096"/>
    <w:rsid w:val="006738F0"/>
    <w:rsid w:val="00674BCB"/>
    <w:rsid w:val="0068092B"/>
    <w:rsid w:val="006810CD"/>
    <w:rsid w:val="006810F9"/>
    <w:rsid w:val="0068129E"/>
    <w:rsid w:val="00681E21"/>
    <w:rsid w:val="00682878"/>
    <w:rsid w:val="00682EA2"/>
    <w:rsid w:val="006835A0"/>
    <w:rsid w:val="00683DBA"/>
    <w:rsid w:val="00683FB3"/>
    <w:rsid w:val="00684BBF"/>
    <w:rsid w:val="00685936"/>
    <w:rsid w:val="00685A64"/>
    <w:rsid w:val="00686986"/>
    <w:rsid w:val="006872C0"/>
    <w:rsid w:val="006878AE"/>
    <w:rsid w:val="00690194"/>
    <w:rsid w:val="0069024D"/>
    <w:rsid w:val="0069142F"/>
    <w:rsid w:val="00691667"/>
    <w:rsid w:val="00691904"/>
    <w:rsid w:val="006928E9"/>
    <w:rsid w:val="00692CB2"/>
    <w:rsid w:val="006931BB"/>
    <w:rsid w:val="00693C6D"/>
    <w:rsid w:val="006948B3"/>
    <w:rsid w:val="0069496C"/>
    <w:rsid w:val="00694C93"/>
    <w:rsid w:val="0069501F"/>
    <w:rsid w:val="006955A0"/>
    <w:rsid w:val="006968E3"/>
    <w:rsid w:val="00696E55"/>
    <w:rsid w:val="0069713B"/>
    <w:rsid w:val="00697519"/>
    <w:rsid w:val="006A0569"/>
    <w:rsid w:val="006A166C"/>
    <w:rsid w:val="006A1BBB"/>
    <w:rsid w:val="006A25A0"/>
    <w:rsid w:val="006A25FE"/>
    <w:rsid w:val="006A3A6E"/>
    <w:rsid w:val="006A3D8C"/>
    <w:rsid w:val="006A3F4F"/>
    <w:rsid w:val="006A4557"/>
    <w:rsid w:val="006A4DC0"/>
    <w:rsid w:val="006B0645"/>
    <w:rsid w:val="006B065E"/>
    <w:rsid w:val="006B1AFC"/>
    <w:rsid w:val="006B202D"/>
    <w:rsid w:val="006B35A1"/>
    <w:rsid w:val="006B4853"/>
    <w:rsid w:val="006B4C87"/>
    <w:rsid w:val="006B5530"/>
    <w:rsid w:val="006B6218"/>
    <w:rsid w:val="006B62D0"/>
    <w:rsid w:val="006C16C4"/>
    <w:rsid w:val="006C1AD3"/>
    <w:rsid w:val="006C32E8"/>
    <w:rsid w:val="006C3B39"/>
    <w:rsid w:val="006C4CCF"/>
    <w:rsid w:val="006C5828"/>
    <w:rsid w:val="006C66A6"/>
    <w:rsid w:val="006D09CB"/>
    <w:rsid w:val="006D1559"/>
    <w:rsid w:val="006D1793"/>
    <w:rsid w:val="006D30B7"/>
    <w:rsid w:val="006D4F10"/>
    <w:rsid w:val="006D5080"/>
    <w:rsid w:val="006D568C"/>
    <w:rsid w:val="006D5699"/>
    <w:rsid w:val="006D766C"/>
    <w:rsid w:val="006D78FD"/>
    <w:rsid w:val="006E5AC4"/>
    <w:rsid w:val="006E5B70"/>
    <w:rsid w:val="006E6091"/>
    <w:rsid w:val="006E63F1"/>
    <w:rsid w:val="006E7774"/>
    <w:rsid w:val="006E786E"/>
    <w:rsid w:val="006F0577"/>
    <w:rsid w:val="006F1B27"/>
    <w:rsid w:val="006F1B42"/>
    <w:rsid w:val="006F6133"/>
    <w:rsid w:val="006F6312"/>
    <w:rsid w:val="006F6B4C"/>
    <w:rsid w:val="0070000F"/>
    <w:rsid w:val="00700123"/>
    <w:rsid w:val="00700646"/>
    <w:rsid w:val="00700BF1"/>
    <w:rsid w:val="00700FAE"/>
    <w:rsid w:val="007012DF"/>
    <w:rsid w:val="00701D08"/>
    <w:rsid w:val="00702D33"/>
    <w:rsid w:val="00706505"/>
    <w:rsid w:val="00706908"/>
    <w:rsid w:val="00707623"/>
    <w:rsid w:val="0071440E"/>
    <w:rsid w:val="0071444B"/>
    <w:rsid w:val="0071469C"/>
    <w:rsid w:val="00715677"/>
    <w:rsid w:val="00716A95"/>
    <w:rsid w:val="0072004F"/>
    <w:rsid w:val="00721B97"/>
    <w:rsid w:val="00722442"/>
    <w:rsid w:val="007234EB"/>
    <w:rsid w:val="0072385F"/>
    <w:rsid w:val="0072574D"/>
    <w:rsid w:val="00726F73"/>
    <w:rsid w:val="0073035C"/>
    <w:rsid w:val="0073158C"/>
    <w:rsid w:val="007317D7"/>
    <w:rsid w:val="0073229A"/>
    <w:rsid w:val="0073244D"/>
    <w:rsid w:val="007334FF"/>
    <w:rsid w:val="00733E6C"/>
    <w:rsid w:val="007366CD"/>
    <w:rsid w:val="00736D93"/>
    <w:rsid w:val="007374A8"/>
    <w:rsid w:val="00740461"/>
    <w:rsid w:val="00740F5B"/>
    <w:rsid w:val="00741043"/>
    <w:rsid w:val="007413DF"/>
    <w:rsid w:val="0074162B"/>
    <w:rsid w:val="00741992"/>
    <w:rsid w:val="00741E55"/>
    <w:rsid w:val="00744AA7"/>
    <w:rsid w:val="00745F24"/>
    <w:rsid w:val="00746868"/>
    <w:rsid w:val="00747D6B"/>
    <w:rsid w:val="007500C5"/>
    <w:rsid w:val="007508A2"/>
    <w:rsid w:val="00750D1B"/>
    <w:rsid w:val="007520C4"/>
    <w:rsid w:val="007520CA"/>
    <w:rsid w:val="00752E0C"/>
    <w:rsid w:val="00753D3B"/>
    <w:rsid w:val="00753ECA"/>
    <w:rsid w:val="007547F5"/>
    <w:rsid w:val="007561CD"/>
    <w:rsid w:val="0075778F"/>
    <w:rsid w:val="0075795D"/>
    <w:rsid w:val="00757EAE"/>
    <w:rsid w:val="00760099"/>
    <w:rsid w:val="007600D5"/>
    <w:rsid w:val="00760585"/>
    <w:rsid w:val="00761546"/>
    <w:rsid w:val="00762A02"/>
    <w:rsid w:val="007637B7"/>
    <w:rsid w:val="00764EAB"/>
    <w:rsid w:val="00765466"/>
    <w:rsid w:val="00766822"/>
    <w:rsid w:val="00767C6C"/>
    <w:rsid w:val="00770F22"/>
    <w:rsid w:val="00771829"/>
    <w:rsid w:val="00772A54"/>
    <w:rsid w:val="00775061"/>
    <w:rsid w:val="0077748E"/>
    <w:rsid w:val="00777C46"/>
    <w:rsid w:val="00777CB8"/>
    <w:rsid w:val="00782117"/>
    <w:rsid w:val="00782A56"/>
    <w:rsid w:val="00782B24"/>
    <w:rsid w:val="00782F87"/>
    <w:rsid w:val="0078412D"/>
    <w:rsid w:val="00785918"/>
    <w:rsid w:val="00786CDC"/>
    <w:rsid w:val="00790090"/>
    <w:rsid w:val="00792C27"/>
    <w:rsid w:val="00793193"/>
    <w:rsid w:val="00793EC8"/>
    <w:rsid w:val="00794041"/>
    <w:rsid w:val="00794B07"/>
    <w:rsid w:val="0079530D"/>
    <w:rsid w:val="007968FE"/>
    <w:rsid w:val="007972D5"/>
    <w:rsid w:val="007976C9"/>
    <w:rsid w:val="007A006C"/>
    <w:rsid w:val="007A019C"/>
    <w:rsid w:val="007A02EE"/>
    <w:rsid w:val="007A06ED"/>
    <w:rsid w:val="007A13D3"/>
    <w:rsid w:val="007A16FB"/>
    <w:rsid w:val="007A261A"/>
    <w:rsid w:val="007A418C"/>
    <w:rsid w:val="007A526F"/>
    <w:rsid w:val="007A5657"/>
    <w:rsid w:val="007A5B2C"/>
    <w:rsid w:val="007A5FC5"/>
    <w:rsid w:val="007A6277"/>
    <w:rsid w:val="007A6B23"/>
    <w:rsid w:val="007A6D6C"/>
    <w:rsid w:val="007A72E6"/>
    <w:rsid w:val="007A7ED1"/>
    <w:rsid w:val="007B211D"/>
    <w:rsid w:val="007B23BC"/>
    <w:rsid w:val="007B37C8"/>
    <w:rsid w:val="007B4A99"/>
    <w:rsid w:val="007B509C"/>
    <w:rsid w:val="007B5672"/>
    <w:rsid w:val="007B65B8"/>
    <w:rsid w:val="007B6A87"/>
    <w:rsid w:val="007C0899"/>
    <w:rsid w:val="007C1092"/>
    <w:rsid w:val="007C1298"/>
    <w:rsid w:val="007C1E53"/>
    <w:rsid w:val="007C23F2"/>
    <w:rsid w:val="007C24A9"/>
    <w:rsid w:val="007C41AA"/>
    <w:rsid w:val="007C4DAC"/>
    <w:rsid w:val="007C7776"/>
    <w:rsid w:val="007D1A6B"/>
    <w:rsid w:val="007D3A61"/>
    <w:rsid w:val="007D40A0"/>
    <w:rsid w:val="007D5225"/>
    <w:rsid w:val="007D551C"/>
    <w:rsid w:val="007D58C9"/>
    <w:rsid w:val="007D58CB"/>
    <w:rsid w:val="007D6D7F"/>
    <w:rsid w:val="007D7A34"/>
    <w:rsid w:val="007D7F04"/>
    <w:rsid w:val="007E04F5"/>
    <w:rsid w:val="007E17D3"/>
    <w:rsid w:val="007E1AB2"/>
    <w:rsid w:val="007E1BDA"/>
    <w:rsid w:val="007E2438"/>
    <w:rsid w:val="007E2A3D"/>
    <w:rsid w:val="007E2EB8"/>
    <w:rsid w:val="007E3896"/>
    <w:rsid w:val="007E6240"/>
    <w:rsid w:val="007E64C8"/>
    <w:rsid w:val="007E798F"/>
    <w:rsid w:val="007E7AAD"/>
    <w:rsid w:val="007E7DD5"/>
    <w:rsid w:val="007F07C4"/>
    <w:rsid w:val="007F114B"/>
    <w:rsid w:val="007F180E"/>
    <w:rsid w:val="007F1AB7"/>
    <w:rsid w:val="007F1DDC"/>
    <w:rsid w:val="007F1EE1"/>
    <w:rsid w:val="007F28F9"/>
    <w:rsid w:val="007F37EE"/>
    <w:rsid w:val="007F39FA"/>
    <w:rsid w:val="007F4039"/>
    <w:rsid w:val="007F58BA"/>
    <w:rsid w:val="007F5D7A"/>
    <w:rsid w:val="007F6307"/>
    <w:rsid w:val="007F6BDB"/>
    <w:rsid w:val="007F748D"/>
    <w:rsid w:val="00800F60"/>
    <w:rsid w:val="00801702"/>
    <w:rsid w:val="00801F8F"/>
    <w:rsid w:val="00803E96"/>
    <w:rsid w:val="0080407C"/>
    <w:rsid w:val="00804148"/>
    <w:rsid w:val="00804636"/>
    <w:rsid w:val="0080526B"/>
    <w:rsid w:val="00805699"/>
    <w:rsid w:val="00805C54"/>
    <w:rsid w:val="008062FF"/>
    <w:rsid w:val="00807062"/>
    <w:rsid w:val="0080716F"/>
    <w:rsid w:val="008071AB"/>
    <w:rsid w:val="00810055"/>
    <w:rsid w:val="008105ED"/>
    <w:rsid w:val="008109BA"/>
    <w:rsid w:val="00810C3B"/>
    <w:rsid w:val="008118D0"/>
    <w:rsid w:val="00811E7F"/>
    <w:rsid w:val="008120A1"/>
    <w:rsid w:val="0081218F"/>
    <w:rsid w:val="008124B6"/>
    <w:rsid w:val="00812580"/>
    <w:rsid w:val="008127C2"/>
    <w:rsid w:val="00812D62"/>
    <w:rsid w:val="008153B5"/>
    <w:rsid w:val="008204B2"/>
    <w:rsid w:val="00821025"/>
    <w:rsid w:val="00822E96"/>
    <w:rsid w:val="00823811"/>
    <w:rsid w:val="008265F9"/>
    <w:rsid w:val="0082692C"/>
    <w:rsid w:val="00827815"/>
    <w:rsid w:val="00827AE8"/>
    <w:rsid w:val="00827C53"/>
    <w:rsid w:val="008325FC"/>
    <w:rsid w:val="008335CF"/>
    <w:rsid w:val="00834303"/>
    <w:rsid w:val="008364D5"/>
    <w:rsid w:val="0083693A"/>
    <w:rsid w:val="00840BD0"/>
    <w:rsid w:val="00840E7A"/>
    <w:rsid w:val="0084242F"/>
    <w:rsid w:val="008436DF"/>
    <w:rsid w:val="0084376B"/>
    <w:rsid w:val="008452F6"/>
    <w:rsid w:val="00845A07"/>
    <w:rsid w:val="008466F6"/>
    <w:rsid w:val="00846AB0"/>
    <w:rsid w:val="008475CB"/>
    <w:rsid w:val="00850A69"/>
    <w:rsid w:val="00850E4B"/>
    <w:rsid w:val="00852A79"/>
    <w:rsid w:val="00852E5C"/>
    <w:rsid w:val="00853BC4"/>
    <w:rsid w:val="00854CD7"/>
    <w:rsid w:val="008562E7"/>
    <w:rsid w:val="008563EE"/>
    <w:rsid w:val="00857C5C"/>
    <w:rsid w:val="008620C1"/>
    <w:rsid w:val="00862D18"/>
    <w:rsid w:val="00863E6B"/>
    <w:rsid w:val="008663BA"/>
    <w:rsid w:val="00871922"/>
    <w:rsid w:val="008741E8"/>
    <w:rsid w:val="00874D3A"/>
    <w:rsid w:val="00874E25"/>
    <w:rsid w:val="0087525E"/>
    <w:rsid w:val="00875B2C"/>
    <w:rsid w:val="0087667B"/>
    <w:rsid w:val="008766CE"/>
    <w:rsid w:val="008767F4"/>
    <w:rsid w:val="00876D01"/>
    <w:rsid w:val="00876FBF"/>
    <w:rsid w:val="00877685"/>
    <w:rsid w:val="00880B31"/>
    <w:rsid w:val="00880C9A"/>
    <w:rsid w:val="0088165C"/>
    <w:rsid w:val="00881924"/>
    <w:rsid w:val="00883471"/>
    <w:rsid w:val="00883DBD"/>
    <w:rsid w:val="008847C1"/>
    <w:rsid w:val="00884818"/>
    <w:rsid w:val="00884F7E"/>
    <w:rsid w:val="00885AAB"/>
    <w:rsid w:val="00885B2C"/>
    <w:rsid w:val="00886D42"/>
    <w:rsid w:val="008920D4"/>
    <w:rsid w:val="008935B5"/>
    <w:rsid w:val="00894072"/>
    <w:rsid w:val="008941D0"/>
    <w:rsid w:val="0089467E"/>
    <w:rsid w:val="00897169"/>
    <w:rsid w:val="008A06F8"/>
    <w:rsid w:val="008A150E"/>
    <w:rsid w:val="008A2489"/>
    <w:rsid w:val="008A3E76"/>
    <w:rsid w:val="008A3FDD"/>
    <w:rsid w:val="008A440E"/>
    <w:rsid w:val="008A44C6"/>
    <w:rsid w:val="008A44D0"/>
    <w:rsid w:val="008A6042"/>
    <w:rsid w:val="008A6144"/>
    <w:rsid w:val="008A642E"/>
    <w:rsid w:val="008A6ADC"/>
    <w:rsid w:val="008A7CA1"/>
    <w:rsid w:val="008B0B39"/>
    <w:rsid w:val="008B0D01"/>
    <w:rsid w:val="008B1F14"/>
    <w:rsid w:val="008B38A1"/>
    <w:rsid w:val="008B5F06"/>
    <w:rsid w:val="008B6A0D"/>
    <w:rsid w:val="008B7786"/>
    <w:rsid w:val="008B7973"/>
    <w:rsid w:val="008B79D0"/>
    <w:rsid w:val="008B7A3D"/>
    <w:rsid w:val="008C012C"/>
    <w:rsid w:val="008C1825"/>
    <w:rsid w:val="008C1AA6"/>
    <w:rsid w:val="008C31DE"/>
    <w:rsid w:val="008C3BE0"/>
    <w:rsid w:val="008C3D83"/>
    <w:rsid w:val="008C6B1D"/>
    <w:rsid w:val="008C6BAD"/>
    <w:rsid w:val="008C71C0"/>
    <w:rsid w:val="008C7BCB"/>
    <w:rsid w:val="008D1B1A"/>
    <w:rsid w:val="008D1EAB"/>
    <w:rsid w:val="008D2803"/>
    <w:rsid w:val="008D2EAE"/>
    <w:rsid w:val="008D343E"/>
    <w:rsid w:val="008D347F"/>
    <w:rsid w:val="008D3B69"/>
    <w:rsid w:val="008D5606"/>
    <w:rsid w:val="008D5755"/>
    <w:rsid w:val="008D5EA9"/>
    <w:rsid w:val="008D6C60"/>
    <w:rsid w:val="008D6FD9"/>
    <w:rsid w:val="008E06BF"/>
    <w:rsid w:val="008E0DEB"/>
    <w:rsid w:val="008E0E71"/>
    <w:rsid w:val="008E127D"/>
    <w:rsid w:val="008E271F"/>
    <w:rsid w:val="008E394B"/>
    <w:rsid w:val="008E3973"/>
    <w:rsid w:val="008E4F94"/>
    <w:rsid w:val="008E6603"/>
    <w:rsid w:val="008E69E6"/>
    <w:rsid w:val="008E732C"/>
    <w:rsid w:val="008F0145"/>
    <w:rsid w:val="008F0350"/>
    <w:rsid w:val="008F350A"/>
    <w:rsid w:val="008F4ACC"/>
    <w:rsid w:val="008F4D1D"/>
    <w:rsid w:val="008F62DA"/>
    <w:rsid w:val="008F64F3"/>
    <w:rsid w:val="008F6FE0"/>
    <w:rsid w:val="008F79BC"/>
    <w:rsid w:val="00900F9F"/>
    <w:rsid w:val="009019BC"/>
    <w:rsid w:val="009033BD"/>
    <w:rsid w:val="00903406"/>
    <w:rsid w:val="00904039"/>
    <w:rsid w:val="00906D8E"/>
    <w:rsid w:val="0090795E"/>
    <w:rsid w:val="00910401"/>
    <w:rsid w:val="009110FD"/>
    <w:rsid w:val="009119D5"/>
    <w:rsid w:val="00911A34"/>
    <w:rsid w:val="00912327"/>
    <w:rsid w:val="00912683"/>
    <w:rsid w:val="00912B69"/>
    <w:rsid w:val="00912DD1"/>
    <w:rsid w:val="00913CF3"/>
    <w:rsid w:val="00920E49"/>
    <w:rsid w:val="009213A2"/>
    <w:rsid w:val="0092332B"/>
    <w:rsid w:val="00926553"/>
    <w:rsid w:val="00930ABD"/>
    <w:rsid w:val="00932479"/>
    <w:rsid w:val="00932E1F"/>
    <w:rsid w:val="009337EB"/>
    <w:rsid w:val="00933FE2"/>
    <w:rsid w:val="0093403C"/>
    <w:rsid w:val="00935387"/>
    <w:rsid w:val="0093681F"/>
    <w:rsid w:val="0094236B"/>
    <w:rsid w:val="009424C1"/>
    <w:rsid w:val="00942A04"/>
    <w:rsid w:val="009434B7"/>
    <w:rsid w:val="0094413A"/>
    <w:rsid w:val="009449D9"/>
    <w:rsid w:val="00944A06"/>
    <w:rsid w:val="00945196"/>
    <w:rsid w:val="00945CED"/>
    <w:rsid w:val="0094620E"/>
    <w:rsid w:val="00946C49"/>
    <w:rsid w:val="0094720E"/>
    <w:rsid w:val="009506BB"/>
    <w:rsid w:val="00951334"/>
    <w:rsid w:val="00953CAC"/>
    <w:rsid w:val="00955571"/>
    <w:rsid w:val="00955EF8"/>
    <w:rsid w:val="009563B6"/>
    <w:rsid w:val="0096063F"/>
    <w:rsid w:val="00960653"/>
    <w:rsid w:val="00960EEA"/>
    <w:rsid w:val="00961A2E"/>
    <w:rsid w:val="009620CC"/>
    <w:rsid w:val="009628AD"/>
    <w:rsid w:val="00962DA1"/>
    <w:rsid w:val="0096382D"/>
    <w:rsid w:val="00965126"/>
    <w:rsid w:val="0096541E"/>
    <w:rsid w:val="00965F42"/>
    <w:rsid w:val="00966587"/>
    <w:rsid w:val="00966A10"/>
    <w:rsid w:val="00967BC8"/>
    <w:rsid w:val="009704AB"/>
    <w:rsid w:val="00970792"/>
    <w:rsid w:val="00970A35"/>
    <w:rsid w:val="0097137C"/>
    <w:rsid w:val="009746FC"/>
    <w:rsid w:val="00974877"/>
    <w:rsid w:val="0097500F"/>
    <w:rsid w:val="00975227"/>
    <w:rsid w:val="00977205"/>
    <w:rsid w:val="00980033"/>
    <w:rsid w:val="00981146"/>
    <w:rsid w:val="0098122F"/>
    <w:rsid w:val="00981491"/>
    <w:rsid w:val="00981BB0"/>
    <w:rsid w:val="00984C64"/>
    <w:rsid w:val="00987202"/>
    <w:rsid w:val="00990684"/>
    <w:rsid w:val="009907E5"/>
    <w:rsid w:val="0099081D"/>
    <w:rsid w:val="009918BC"/>
    <w:rsid w:val="00992F4F"/>
    <w:rsid w:val="00993223"/>
    <w:rsid w:val="00993DEE"/>
    <w:rsid w:val="009940F3"/>
    <w:rsid w:val="00994774"/>
    <w:rsid w:val="00994DC3"/>
    <w:rsid w:val="00994EFC"/>
    <w:rsid w:val="009953A8"/>
    <w:rsid w:val="00996A8E"/>
    <w:rsid w:val="00997260"/>
    <w:rsid w:val="009A03C6"/>
    <w:rsid w:val="009A19C2"/>
    <w:rsid w:val="009A37D5"/>
    <w:rsid w:val="009A3ABF"/>
    <w:rsid w:val="009A46AA"/>
    <w:rsid w:val="009A683D"/>
    <w:rsid w:val="009A7100"/>
    <w:rsid w:val="009B1395"/>
    <w:rsid w:val="009B1A0A"/>
    <w:rsid w:val="009B1F92"/>
    <w:rsid w:val="009B44C9"/>
    <w:rsid w:val="009B5929"/>
    <w:rsid w:val="009B59F6"/>
    <w:rsid w:val="009B5CEF"/>
    <w:rsid w:val="009B77FE"/>
    <w:rsid w:val="009C00EC"/>
    <w:rsid w:val="009C0894"/>
    <w:rsid w:val="009C08BB"/>
    <w:rsid w:val="009C1A6D"/>
    <w:rsid w:val="009C3E86"/>
    <w:rsid w:val="009C55EA"/>
    <w:rsid w:val="009C565D"/>
    <w:rsid w:val="009C599F"/>
    <w:rsid w:val="009C7F63"/>
    <w:rsid w:val="009D0070"/>
    <w:rsid w:val="009D09AD"/>
    <w:rsid w:val="009D1A61"/>
    <w:rsid w:val="009D1E59"/>
    <w:rsid w:val="009D3FEB"/>
    <w:rsid w:val="009D538A"/>
    <w:rsid w:val="009D5A70"/>
    <w:rsid w:val="009D6C05"/>
    <w:rsid w:val="009D7B95"/>
    <w:rsid w:val="009E02C1"/>
    <w:rsid w:val="009E0BD1"/>
    <w:rsid w:val="009E1F93"/>
    <w:rsid w:val="009E2BDB"/>
    <w:rsid w:val="009E39BA"/>
    <w:rsid w:val="009E417E"/>
    <w:rsid w:val="009E4804"/>
    <w:rsid w:val="009E52EF"/>
    <w:rsid w:val="009E5947"/>
    <w:rsid w:val="009E662A"/>
    <w:rsid w:val="009E761C"/>
    <w:rsid w:val="009F06FC"/>
    <w:rsid w:val="009F26C0"/>
    <w:rsid w:val="009F280E"/>
    <w:rsid w:val="009F301D"/>
    <w:rsid w:val="009F308A"/>
    <w:rsid w:val="009F3EAF"/>
    <w:rsid w:val="009F4282"/>
    <w:rsid w:val="009F57D1"/>
    <w:rsid w:val="009F5E71"/>
    <w:rsid w:val="009F6E97"/>
    <w:rsid w:val="009F6EDB"/>
    <w:rsid w:val="00A012C7"/>
    <w:rsid w:val="00A01D9A"/>
    <w:rsid w:val="00A03959"/>
    <w:rsid w:val="00A03AD7"/>
    <w:rsid w:val="00A048EE"/>
    <w:rsid w:val="00A05A1D"/>
    <w:rsid w:val="00A07F91"/>
    <w:rsid w:val="00A107D7"/>
    <w:rsid w:val="00A10D57"/>
    <w:rsid w:val="00A123C0"/>
    <w:rsid w:val="00A13A14"/>
    <w:rsid w:val="00A13E2A"/>
    <w:rsid w:val="00A14049"/>
    <w:rsid w:val="00A1437D"/>
    <w:rsid w:val="00A1520E"/>
    <w:rsid w:val="00A15BD7"/>
    <w:rsid w:val="00A16593"/>
    <w:rsid w:val="00A16B81"/>
    <w:rsid w:val="00A16E58"/>
    <w:rsid w:val="00A174C9"/>
    <w:rsid w:val="00A2352C"/>
    <w:rsid w:val="00A2445D"/>
    <w:rsid w:val="00A24C37"/>
    <w:rsid w:val="00A2596D"/>
    <w:rsid w:val="00A2618B"/>
    <w:rsid w:val="00A2628D"/>
    <w:rsid w:val="00A27C5E"/>
    <w:rsid w:val="00A30A87"/>
    <w:rsid w:val="00A30B87"/>
    <w:rsid w:val="00A32194"/>
    <w:rsid w:val="00A32BCC"/>
    <w:rsid w:val="00A36EBA"/>
    <w:rsid w:val="00A3703E"/>
    <w:rsid w:val="00A3713E"/>
    <w:rsid w:val="00A3786E"/>
    <w:rsid w:val="00A42F8A"/>
    <w:rsid w:val="00A4312D"/>
    <w:rsid w:val="00A441AE"/>
    <w:rsid w:val="00A45B53"/>
    <w:rsid w:val="00A4769A"/>
    <w:rsid w:val="00A479C1"/>
    <w:rsid w:val="00A509D3"/>
    <w:rsid w:val="00A51734"/>
    <w:rsid w:val="00A51AD4"/>
    <w:rsid w:val="00A53C30"/>
    <w:rsid w:val="00A54762"/>
    <w:rsid w:val="00A54B3F"/>
    <w:rsid w:val="00A556A9"/>
    <w:rsid w:val="00A5674F"/>
    <w:rsid w:val="00A56B9D"/>
    <w:rsid w:val="00A57789"/>
    <w:rsid w:val="00A6384F"/>
    <w:rsid w:val="00A639B8"/>
    <w:rsid w:val="00A63FCF"/>
    <w:rsid w:val="00A6633B"/>
    <w:rsid w:val="00A6651F"/>
    <w:rsid w:val="00A66710"/>
    <w:rsid w:val="00A67B1E"/>
    <w:rsid w:val="00A70360"/>
    <w:rsid w:val="00A7052C"/>
    <w:rsid w:val="00A70573"/>
    <w:rsid w:val="00A72005"/>
    <w:rsid w:val="00A723AD"/>
    <w:rsid w:val="00A72D0F"/>
    <w:rsid w:val="00A73005"/>
    <w:rsid w:val="00A73E03"/>
    <w:rsid w:val="00A746EB"/>
    <w:rsid w:val="00A74C09"/>
    <w:rsid w:val="00A75814"/>
    <w:rsid w:val="00A75B0D"/>
    <w:rsid w:val="00A76292"/>
    <w:rsid w:val="00A76967"/>
    <w:rsid w:val="00A76DC6"/>
    <w:rsid w:val="00A80372"/>
    <w:rsid w:val="00A803C5"/>
    <w:rsid w:val="00A80DB1"/>
    <w:rsid w:val="00A80EB7"/>
    <w:rsid w:val="00A81902"/>
    <w:rsid w:val="00A82D79"/>
    <w:rsid w:val="00A842C0"/>
    <w:rsid w:val="00A8601E"/>
    <w:rsid w:val="00A8660F"/>
    <w:rsid w:val="00A90B10"/>
    <w:rsid w:val="00A90C2A"/>
    <w:rsid w:val="00A92A9B"/>
    <w:rsid w:val="00A931B9"/>
    <w:rsid w:val="00A938AC"/>
    <w:rsid w:val="00A93914"/>
    <w:rsid w:val="00A93965"/>
    <w:rsid w:val="00A9442E"/>
    <w:rsid w:val="00A9448A"/>
    <w:rsid w:val="00A96FA1"/>
    <w:rsid w:val="00A971D1"/>
    <w:rsid w:val="00AA0857"/>
    <w:rsid w:val="00AA1E89"/>
    <w:rsid w:val="00AA45F8"/>
    <w:rsid w:val="00AA668D"/>
    <w:rsid w:val="00AB025E"/>
    <w:rsid w:val="00AB048F"/>
    <w:rsid w:val="00AB0E9E"/>
    <w:rsid w:val="00AB14F5"/>
    <w:rsid w:val="00AB1DB8"/>
    <w:rsid w:val="00AB4ACE"/>
    <w:rsid w:val="00AB587A"/>
    <w:rsid w:val="00AB6104"/>
    <w:rsid w:val="00AB79D2"/>
    <w:rsid w:val="00AB7BD4"/>
    <w:rsid w:val="00AC0E09"/>
    <w:rsid w:val="00AC112E"/>
    <w:rsid w:val="00AC1C09"/>
    <w:rsid w:val="00AC1CA0"/>
    <w:rsid w:val="00AC4554"/>
    <w:rsid w:val="00AC4745"/>
    <w:rsid w:val="00AC5812"/>
    <w:rsid w:val="00AC5CFD"/>
    <w:rsid w:val="00AC618C"/>
    <w:rsid w:val="00AC6D47"/>
    <w:rsid w:val="00AD0AFF"/>
    <w:rsid w:val="00AD12CB"/>
    <w:rsid w:val="00AD1ECA"/>
    <w:rsid w:val="00AD4396"/>
    <w:rsid w:val="00AD5001"/>
    <w:rsid w:val="00AD52F8"/>
    <w:rsid w:val="00AD6C12"/>
    <w:rsid w:val="00AD7598"/>
    <w:rsid w:val="00AD7F22"/>
    <w:rsid w:val="00AE0F04"/>
    <w:rsid w:val="00AE286C"/>
    <w:rsid w:val="00AE397A"/>
    <w:rsid w:val="00AE3DC0"/>
    <w:rsid w:val="00AE4701"/>
    <w:rsid w:val="00AE5725"/>
    <w:rsid w:val="00AE58EA"/>
    <w:rsid w:val="00AE66E0"/>
    <w:rsid w:val="00AE6BCF"/>
    <w:rsid w:val="00AE7D1E"/>
    <w:rsid w:val="00AF0147"/>
    <w:rsid w:val="00AF025D"/>
    <w:rsid w:val="00AF0711"/>
    <w:rsid w:val="00AF4949"/>
    <w:rsid w:val="00AF5657"/>
    <w:rsid w:val="00AF578E"/>
    <w:rsid w:val="00AF5F4E"/>
    <w:rsid w:val="00AF6CAC"/>
    <w:rsid w:val="00AF71CD"/>
    <w:rsid w:val="00B0026D"/>
    <w:rsid w:val="00B01626"/>
    <w:rsid w:val="00B01AE9"/>
    <w:rsid w:val="00B01FCA"/>
    <w:rsid w:val="00B02126"/>
    <w:rsid w:val="00B02AB1"/>
    <w:rsid w:val="00B02EDE"/>
    <w:rsid w:val="00B036EA"/>
    <w:rsid w:val="00B039CA"/>
    <w:rsid w:val="00B0509E"/>
    <w:rsid w:val="00B05227"/>
    <w:rsid w:val="00B05681"/>
    <w:rsid w:val="00B06E29"/>
    <w:rsid w:val="00B06EA5"/>
    <w:rsid w:val="00B11483"/>
    <w:rsid w:val="00B119C0"/>
    <w:rsid w:val="00B1279D"/>
    <w:rsid w:val="00B12805"/>
    <w:rsid w:val="00B13121"/>
    <w:rsid w:val="00B13805"/>
    <w:rsid w:val="00B138F6"/>
    <w:rsid w:val="00B142F1"/>
    <w:rsid w:val="00B14B20"/>
    <w:rsid w:val="00B14CE0"/>
    <w:rsid w:val="00B14FBE"/>
    <w:rsid w:val="00B165A7"/>
    <w:rsid w:val="00B1742F"/>
    <w:rsid w:val="00B20194"/>
    <w:rsid w:val="00B201FB"/>
    <w:rsid w:val="00B23663"/>
    <w:rsid w:val="00B25450"/>
    <w:rsid w:val="00B276C3"/>
    <w:rsid w:val="00B314A2"/>
    <w:rsid w:val="00B32A4E"/>
    <w:rsid w:val="00B32AC5"/>
    <w:rsid w:val="00B32B6F"/>
    <w:rsid w:val="00B33E41"/>
    <w:rsid w:val="00B33FF8"/>
    <w:rsid w:val="00B350E4"/>
    <w:rsid w:val="00B35AD1"/>
    <w:rsid w:val="00B36D5E"/>
    <w:rsid w:val="00B40E55"/>
    <w:rsid w:val="00B437D8"/>
    <w:rsid w:val="00B44B44"/>
    <w:rsid w:val="00B44F79"/>
    <w:rsid w:val="00B470DA"/>
    <w:rsid w:val="00B47510"/>
    <w:rsid w:val="00B50237"/>
    <w:rsid w:val="00B5112F"/>
    <w:rsid w:val="00B51AC8"/>
    <w:rsid w:val="00B520CF"/>
    <w:rsid w:val="00B52269"/>
    <w:rsid w:val="00B52B51"/>
    <w:rsid w:val="00B5384C"/>
    <w:rsid w:val="00B54217"/>
    <w:rsid w:val="00B54353"/>
    <w:rsid w:val="00B546BE"/>
    <w:rsid w:val="00B547A9"/>
    <w:rsid w:val="00B54D88"/>
    <w:rsid w:val="00B552D8"/>
    <w:rsid w:val="00B573B1"/>
    <w:rsid w:val="00B614A3"/>
    <w:rsid w:val="00B64711"/>
    <w:rsid w:val="00B65755"/>
    <w:rsid w:val="00B658CD"/>
    <w:rsid w:val="00B662C4"/>
    <w:rsid w:val="00B66344"/>
    <w:rsid w:val="00B66945"/>
    <w:rsid w:val="00B66AF6"/>
    <w:rsid w:val="00B706DE"/>
    <w:rsid w:val="00B7089B"/>
    <w:rsid w:val="00B712B3"/>
    <w:rsid w:val="00B71F5A"/>
    <w:rsid w:val="00B74969"/>
    <w:rsid w:val="00B74A19"/>
    <w:rsid w:val="00B753C6"/>
    <w:rsid w:val="00B75868"/>
    <w:rsid w:val="00B7765C"/>
    <w:rsid w:val="00B77E61"/>
    <w:rsid w:val="00B80711"/>
    <w:rsid w:val="00B8094B"/>
    <w:rsid w:val="00B80C07"/>
    <w:rsid w:val="00B80DD2"/>
    <w:rsid w:val="00B819C1"/>
    <w:rsid w:val="00B84C3C"/>
    <w:rsid w:val="00B84EE2"/>
    <w:rsid w:val="00B868B3"/>
    <w:rsid w:val="00B86B3D"/>
    <w:rsid w:val="00B87664"/>
    <w:rsid w:val="00B92477"/>
    <w:rsid w:val="00B95055"/>
    <w:rsid w:val="00B95309"/>
    <w:rsid w:val="00B96081"/>
    <w:rsid w:val="00B96E6E"/>
    <w:rsid w:val="00B97B9C"/>
    <w:rsid w:val="00BA006C"/>
    <w:rsid w:val="00BA0245"/>
    <w:rsid w:val="00BA13B6"/>
    <w:rsid w:val="00BA213E"/>
    <w:rsid w:val="00BA22B8"/>
    <w:rsid w:val="00BA2CB8"/>
    <w:rsid w:val="00BA2EE9"/>
    <w:rsid w:val="00BA42E8"/>
    <w:rsid w:val="00BA44D2"/>
    <w:rsid w:val="00BA45C2"/>
    <w:rsid w:val="00BA4CD9"/>
    <w:rsid w:val="00BA5941"/>
    <w:rsid w:val="00BA5962"/>
    <w:rsid w:val="00BA5EAE"/>
    <w:rsid w:val="00BA6185"/>
    <w:rsid w:val="00BA7ACF"/>
    <w:rsid w:val="00BA7D4A"/>
    <w:rsid w:val="00BB0870"/>
    <w:rsid w:val="00BB1474"/>
    <w:rsid w:val="00BB1EA5"/>
    <w:rsid w:val="00BB4AFE"/>
    <w:rsid w:val="00BB5AC2"/>
    <w:rsid w:val="00BB5B87"/>
    <w:rsid w:val="00BB7BE8"/>
    <w:rsid w:val="00BB7CE3"/>
    <w:rsid w:val="00BC02FA"/>
    <w:rsid w:val="00BC0A72"/>
    <w:rsid w:val="00BC0B39"/>
    <w:rsid w:val="00BC0CD6"/>
    <w:rsid w:val="00BC2466"/>
    <w:rsid w:val="00BC29E4"/>
    <w:rsid w:val="00BC50B5"/>
    <w:rsid w:val="00BC5780"/>
    <w:rsid w:val="00BC579A"/>
    <w:rsid w:val="00BC661C"/>
    <w:rsid w:val="00BC7159"/>
    <w:rsid w:val="00BD0024"/>
    <w:rsid w:val="00BD0533"/>
    <w:rsid w:val="00BD0BC2"/>
    <w:rsid w:val="00BD0F3D"/>
    <w:rsid w:val="00BD1EA2"/>
    <w:rsid w:val="00BD22FE"/>
    <w:rsid w:val="00BD34D3"/>
    <w:rsid w:val="00BD39E8"/>
    <w:rsid w:val="00BD4AD1"/>
    <w:rsid w:val="00BD5A49"/>
    <w:rsid w:val="00BD69CF"/>
    <w:rsid w:val="00BE09DE"/>
    <w:rsid w:val="00BE0B32"/>
    <w:rsid w:val="00BE0BA2"/>
    <w:rsid w:val="00BE1579"/>
    <w:rsid w:val="00BE1606"/>
    <w:rsid w:val="00BE1755"/>
    <w:rsid w:val="00BE1D2C"/>
    <w:rsid w:val="00BE215B"/>
    <w:rsid w:val="00BE3BB8"/>
    <w:rsid w:val="00BE51A8"/>
    <w:rsid w:val="00BE5704"/>
    <w:rsid w:val="00BE6048"/>
    <w:rsid w:val="00BE6737"/>
    <w:rsid w:val="00BF02CA"/>
    <w:rsid w:val="00BF1AD6"/>
    <w:rsid w:val="00BF1C64"/>
    <w:rsid w:val="00BF28CF"/>
    <w:rsid w:val="00BF2FDD"/>
    <w:rsid w:val="00BF56CD"/>
    <w:rsid w:val="00BF6DBE"/>
    <w:rsid w:val="00BF72BA"/>
    <w:rsid w:val="00C01879"/>
    <w:rsid w:val="00C03FBA"/>
    <w:rsid w:val="00C07867"/>
    <w:rsid w:val="00C103A5"/>
    <w:rsid w:val="00C1051B"/>
    <w:rsid w:val="00C10BA8"/>
    <w:rsid w:val="00C10FAF"/>
    <w:rsid w:val="00C11223"/>
    <w:rsid w:val="00C11DB4"/>
    <w:rsid w:val="00C122AF"/>
    <w:rsid w:val="00C1246C"/>
    <w:rsid w:val="00C12558"/>
    <w:rsid w:val="00C12668"/>
    <w:rsid w:val="00C12B62"/>
    <w:rsid w:val="00C12EC8"/>
    <w:rsid w:val="00C13A95"/>
    <w:rsid w:val="00C13CB9"/>
    <w:rsid w:val="00C14FE6"/>
    <w:rsid w:val="00C15814"/>
    <w:rsid w:val="00C15999"/>
    <w:rsid w:val="00C15AB0"/>
    <w:rsid w:val="00C15EE6"/>
    <w:rsid w:val="00C173AC"/>
    <w:rsid w:val="00C17C49"/>
    <w:rsid w:val="00C20050"/>
    <w:rsid w:val="00C20104"/>
    <w:rsid w:val="00C20D01"/>
    <w:rsid w:val="00C21D61"/>
    <w:rsid w:val="00C2301E"/>
    <w:rsid w:val="00C23328"/>
    <w:rsid w:val="00C236EB"/>
    <w:rsid w:val="00C25D6B"/>
    <w:rsid w:val="00C2669E"/>
    <w:rsid w:val="00C26A0D"/>
    <w:rsid w:val="00C30310"/>
    <w:rsid w:val="00C30A2A"/>
    <w:rsid w:val="00C30E8B"/>
    <w:rsid w:val="00C31610"/>
    <w:rsid w:val="00C317AB"/>
    <w:rsid w:val="00C34CCF"/>
    <w:rsid w:val="00C3751A"/>
    <w:rsid w:val="00C404BB"/>
    <w:rsid w:val="00C409A4"/>
    <w:rsid w:val="00C412FF"/>
    <w:rsid w:val="00C41C42"/>
    <w:rsid w:val="00C41F25"/>
    <w:rsid w:val="00C41F5D"/>
    <w:rsid w:val="00C42F6B"/>
    <w:rsid w:val="00C43336"/>
    <w:rsid w:val="00C44560"/>
    <w:rsid w:val="00C44F82"/>
    <w:rsid w:val="00C45CF0"/>
    <w:rsid w:val="00C467A6"/>
    <w:rsid w:val="00C47BD5"/>
    <w:rsid w:val="00C502B0"/>
    <w:rsid w:val="00C5040F"/>
    <w:rsid w:val="00C50582"/>
    <w:rsid w:val="00C51121"/>
    <w:rsid w:val="00C51A83"/>
    <w:rsid w:val="00C52ADC"/>
    <w:rsid w:val="00C52C82"/>
    <w:rsid w:val="00C5316F"/>
    <w:rsid w:val="00C540C5"/>
    <w:rsid w:val="00C55187"/>
    <w:rsid w:val="00C55507"/>
    <w:rsid w:val="00C55D3F"/>
    <w:rsid w:val="00C6102C"/>
    <w:rsid w:val="00C6259B"/>
    <w:rsid w:val="00C62E58"/>
    <w:rsid w:val="00C638FE"/>
    <w:rsid w:val="00C64186"/>
    <w:rsid w:val="00C64E57"/>
    <w:rsid w:val="00C65271"/>
    <w:rsid w:val="00C66390"/>
    <w:rsid w:val="00C678BF"/>
    <w:rsid w:val="00C71AEC"/>
    <w:rsid w:val="00C73840"/>
    <w:rsid w:val="00C74421"/>
    <w:rsid w:val="00C74864"/>
    <w:rsid w:val="00C75A08"/>
    <w:rsid w:val="00C77C1E"/>
    <w:rsid w:val="00C80B97"/>
    <w:rsid w:val="00C80FF5"/>
    <w:rsid w:val="00C81AC2"/>
    <w:rsid w:val="00C821D4"/>
    <w:rsid w:val="00C84AD9"/>
    <w:rsid w:val="00C8500E"/>
    <w:rsid w:val="00C858C1"/>
    <w:rsid w:val="00C878C8"/>
    <w:rsid w:val="00C92318"/>
    <w:rsid w:val="00C92D1B"/>
    <w:rsid w:val="00C9496D"/>
    <w:rsid w:val="00C9532F"/>
    <w:rsid w:val="00C96840"/>
    <w:rsid w:val="00CA0315"/>
    <w:rsid w:val="00CA0627"/>
    <w:rsid w:val="00CA0E01"/>
    <w:rsid w:val="00CA113A"/>
    <w:rsid w:val="00CA2E3E"/>
    <w:rsid w:val="00CA3282"/>
    <w:rsid w:val="00CA33D3"/>
    <w:rsid w:val="00CA4C9B"/>
    <w:rsid w:val="00CA6BD5"/>
    <w:rsid w:val="00CA71CC"/>
    <w:rsid w:val="00CA7428"/>
    <w:rsid w:val="00CA7CAD"/>
    <w:rsid w:val="00CB2252"/>
    <w:rsid w:val="00CB2A99"/>
    <w:rsid w:val="00CB3B62"/>
    <w:rsid w:val="00CB4365"/>
    <w:rsid w:val="00CB4B87"/>
    <w:rsid w:val="00CB7C85"/>
    <w:rsid w:val="00CC06C3"/>
    <w:rsid w:val="00CC23FF"/>
    <w:rsid w:val="00CC2DE0"/>
    <w:rsid w:val="00CC2EA2"/>
    <w:rsid w:val="00CC44C4"/>
    <w:rsid w:val="00CC69D9"/>
    <w:rsid w:val="00CC6C44"/>
    <w:rsid w:val="00CD0AA8"/>
    <w:rsid w:val="00CD0B11"/>
    <w:rsid w:val="00CD2217"/>
    <w:rsid w:val="00CD2D5F"/>
    <w:rsid w:val="00CD3108"/>
    <w:rsid w:val="00CD3404"/>
    <w:rsid w:val="00CD365D"/>
    <w:rsid w:val="00CD3C3C"/>
    <w:rsid w:val="00CD4C06"/>
    <w:rsid w:val="00CD4E49"/>
    <w:rsid w:val="00CD50DC"/>
    <w:rsid w:val="00CD6402"/>
    <w:rsid w:val="00CD7241"/>
    <w:rsid w:val="00CE00C2"/>
    <w:rsid w:val="00CE05EB"/>
    <w:rsid w:val="00CE0DC2"/>
    <w:rsid w:val="00CE21D3"/>
    <w:rsid w:val="00CE2A6D"/>
    <w:rsid w:val="00CE394E"/>
    <w:rsid w:val="00CE420F"/>
    <w:rsid w:val="00CE4D84"/>
    <w:rsid w:val="00CE60C5"/>
    <w:rsid w:val="00CF0272"/>
    <w:rsid w:val="00CF09F7"/>
    <w:rsid w:val="00CF1B17"/>
    <w:rsid w:val="00CF1E94"/>
    <w:rsid w:val="00CF21B4"/>
    <w:rsid w:val="00CF2858"/>
    <w:rsid w:val="00CF312A"/>
    <w:rsid w:val="00CF423E"/>
    <w:rsid w:val="00CF430F"/>
    <w:rsid w:val="00CF63D6"/>
    <w:rsid w:val="00CF704B"/>
    <w:rsid w:val="00D00A75"/>
    <w:rsid w:val="00D00FF2"/>
    <w:rsid w:val="00D03821"/>
    <w:rsid w:val="00D04EE3"/>
    <w:rsid w:val="00D04F14"/>
    <w:rsid w:val="00D10094"/>
    <w:rsid w:val="00D10395"/>
    <w:rsid w:val="00D108CE"/>
    <w:rsid w:val="00D11FCB"/>
    <w:rsid w:val="00D121C3"/>
    <w:rsid w:val="00D1261D"/>
    <w:rsid w:val="00D12634"/>
    <w:rsid w:val="00D1334E"/>
    <w:rsid w:val="00D13362"/>
    <w:rsid w:val="00D15B8C"/>
    <w:rsid w:val="00D166D3"/>
    <w:rsid w:val="00D1720D"/>
    <w:rsid w:val="00D17B1A"/>
    <w:rsid w:val="00D209D5"/>
    <w:rsid w:val="00D20D87"/>
    <w:rsid w:val="00D2174C"/>
    <w:rsid w:val="00D21967"/>
    <w:rsid w:val="00D2282F"/>
    <w:rsid w:val="00D234EA"/>
    <w:rsid w:val="00D24556"/>
    <w:rsid w:val="00D245B3"/>
    <w:rsid w:val="00D24F36"/>
    <w:rsid w:val="00D265AD"/>
    <w:rsid w:val="00D26A00"/>
    <w:rsid w:val="00D2747B"/>
    <w:rsid w:val="00D2758B"/>
    <w:rsid w:val="00D27AE2"/>
    <w:rsid w:val="00D27AF4"/>
    <w:rsid w:val="00D30BFF"/>
    <w:rsid w:val="00D33620"/>
    <w:rsid w:val="00D3488F"/>
    <w:rsid w:val="00D35365"/>
    <w:rsid w:val="00D3729B"/>
    <w:rsid w:val="00D37662"/>
    <w:rsid w:val="00D40B37"/>
    <w:rsid w:val="00D43417"/>
    <w:rsid w:val="00D4359B"/>
    <w:rsid w:val="00D44761"/>
    <w:rsid w:val="00D449F3"/>
    <w:rsid w:val="00D44A0D"/>
    <w:rsid w:val="00D44E97"/>
    <w:rsid w:val="00D45A25"/>
    <w:rsid w:val="00D46731"/>
    <w:rsid w:val="00D50B49"/>
    <w:rsid w:val="00D50E9F"/>
    <w:rsid w:val="00D519EE"/>
    <w:rsid w:val="00D51EB4"/>
    <w:rsid w:val="00D528C9"/>
    <w:rsid w:val="00D52FF3"/>
    <w:rsid w:val="00D53A5F"/>
    <w:rsid w:val="00D54C6D"/>
    <w:rsid w:val="00D5565C"/>
    <w:rsid w:val="00D55DB2"/>
    <w:rsid w:val="00D566EB"/>
    <w:rsid w:val="00D57213"/>
    <w:rsid w:val="00D57D5E"/>
    <w:rsid w:val="00D61A58"/>
    <w:rsid w:val="00D61B8D"/>
    <w:rsid w:val="00D62166"/>
    <w:rsid w:val="00D62C9C"/>
    <w:rsid w:val="00D63DD7"/>
    <w:rsid w:val="00D66968"/>
    <w:rsid w:val="00D66EEE"/>
    <w:rsid w:val="00D67748"/>
    <w:rsid w:val="00D67908"/>
    <w:rsid w:val="00D70FAA"/>
    <w:rsid w:val="00D71DE9"/>
    <w:rsid w:val="00D71E40"/>
    <w:rsid w:val="00D72639"/>
    <w:rsid w:val="00D73466"/>
    <w:rsid w:val="00D744DF"/>
    <w:rsid w:val="00D74C6B"/>
    <w:rsid w:val="00D751D4"/>
    <w:rsid w:val="00D76178"/>
    <w:rsid w:val="00D76D6A"/>
    <w:rsid w:val="00D7738C"/>
    <w:rsid w:val="00D816A3"/>
    <w:rsid w:val="00D8189F"/>
    <w:rsid w:val="00D81AAB"/>
    <w:rsid w:val="00D82742"/>
    <w:rsid w:val="00D83FF5"/>
    <w:rsid w:val="00D8403B"/>
    <w:rsid w:val="00D84E8C"/>
    <w:rsid w:val="00D86BCD"/>
    <w:rsid w:val="00D871E0"/>
    <w:rsid w:val="00D8751E"/>
    <w:rsid w:val="00D877EA"/>
    <w:rsid w:val="00D87CC2"/>
    <w:rsid w:val="00D90C73"/>
    <w:rsid w:val="00D931BC"/>
    <w:rsid w:val="00D9405A"/>
    <w:rsid w:val="00D94728"/>
    <w:rsid w:val="00D962F8"/>
    <w:rsid w:val="00D96D80"/>
    <w:rsid w:val="00D977AF"/>
    <w:rsid w:val="00DA0241"/>
    <w:rsid w:val="00DA024E"/>
    <w:rsid w:val="00DA09F8"/>
    <w:rsid w:val="00DA103C"/>
    <w:rsid w:val="00DA16FF"/>
    <w:rsid w:val="00DA2402"/>
    <w:rsid w:val="00DA2645"/>
    <w:rsid w:val="00DA2F06"/>
    <w:rsid w:val="00DA337F"/>
    <w:rsid w:val="00DA3725"/>
    <w:rsid w:val="00DA537A"/>
    <w:rsid w:val="00DA5A0B"/>
    <w:rsid w:val="00DA60FC"/>
    <w:rsid w:val="00DA6B69"/>
    <w:rsid w:val="00DB043A"/>
    <w:rsid w:val="00DB049C"/>
    <w:rsid w:val="00DB0EE1"/>
    <w:rsid w:val="00DB16C0"/>
    <w:rsid w:val="00DB1A27"/>
    <w:rsid w:val="00DB2F86"/>
    <w:rsid w:val="00DB4A30"/>
    <w:rsid w:val="00DB500B"/>
    <w:rsid w:val="00DB69C0"/>
    <w:rsid w:val="00DB6BC1"/>
    <w:rsid w:val="00DB7D85"/>
    <w:rsid w:val="00DC0304"/>
    <w:rsid w:val="00DC227D"/>
    <w:rsid w:val="00DC22D6"/>
    <w:rsid w:val="00DC24DD"/>
    <w:rsid w:val="00DC2712"/>
    <w:rsid w:val="00DC2719"/>
    <w:rsid w:val="00DC3BE3"/>
    <w:rsid w:val="00DD2E32"/>
    <w:rsid w:val="00DD342E"/>
    <w:rsid w:val="00DD345B"/>
    <w:rsid w:val="00DD41C0"/>
    <w:rsid w:val="00DD49C6"/>
    <w:rsid w:val="00DD4B82"/>
    <w:rsid w:val="00DD60E7"/>
    <w:rsid w:val="00DD6767"/>
    <w:rsid w:val="00DD6974"/>
    <w:rsid w:val="00DE1C04"/>
    <w:rsid w:val="00DE1E42"/>
    <w:rsid w:val="00DE20FC"/>
    <w:rsid w:val="00DE2A84"/>
    <w:rsid w:val="00DE3999"/>
    <w:rsid w:val="00DE416A"/>
    <w:rsid w:val="00DE60DA"/>
    <w:rsid w:val="00DE7306"/>
    <w:rsid w:val="00DE768E"/>
    <w:rsid w:val="00DE76BB"/>
    <w:rsid w:val="00DE76F0"/>
    <w:rsid w:val="00DE7B41"/>
    <w:rsid w:val="00DE7B8E"/>
    <w:rsid w:val="00DF0241"/>
    <w:rsid w:val="00DF071B"/>
    <w:rsid w:val="00DF13CC"/>
    <w:rsid w:val="00DF177E"/>
    <w:rsid w:val="00DF1A7E"/>
    <w:rsid w:val="00DF27D7"/>
    <w:rsid w:val="00DF4476"/>
    <w:rsid w:val="00DF4F32"/>
    <w:rsid w:val="00DF649F"/>
    <w:rsid w:val="00DF65A3"/>
    <w:rsid w:val="00DF6FFC"/>
    <w:rsid w:val="00E00C8A"/>
    <w:rsid w:val="00E01FCC"/>
    <w:rsid w:val="00E021FB"/>
    <w:rsid w:val="00E03B75"/>
    <w:rsid w:val="00E040C6"/>
    <w:rsid w:val="00E052F6"/>
    <w:rsid w:val="00E06166"/>
    <w:rsid w:val="00E06283"/>
    <w:rsid w:val="00E07A62"/>
    <w:rsid w:val="00E11A71"/>
    <w:rsid w:val="00E12898"/>
    <w:rsid w:val="00E157A5"/>
    <w:rsid w:val="00E20A88"/>
    <w:rsid w:val="00E23117"/>
    <w:rsid w:val="00E2494E"/>
    <w:rsid w:val="00E25A41"/>
    <w:rsid w:val="00E25D0B"/>
    <w:rsid w:val="00E26420"/>
    <w:rsid w:val="00E27AC3"/>
    <w:rsid w:val="00E27B9E"/>
    <w:rsid w:val="00E27DB4"/>
    <w:rsid w:val="00E33504"/>
    <w:rsid w:val="00E33DED"/>
    <w:rsid w:val="00E342FE"/>
    <w:rsid w:val="00E34982"/>
    <w:rsid w:val="00E3623C"/>
    <w:rsid w:val="00E3660F"/>
    <w:rsid w:val="00E3744A"/>
    <w:rsid w:val="00E37BF1"/>
    <w:rsid w:val="00E4089A"/>
    <w:rsid w:val="00E40FB7"/>
    <w:rsid w:val="00E43E76"/>
    <w:rsid w:val="00E4428E"/>
    <w:rsid w:val="00E44349"/>
    <w:rsid w:val="00E452A9"/>
    <w:rsid w:val="00E46069"/>
    <w:rsid w:val="00E50203"/>
    <w:rsid w:val="00E540DA"/>
    <w:rsid w:val="00E544D1"/>
    <w:rsid w:val="00E56263"/>
    <w:rsid w:val="00E602B9"/>
    <w:rsid w:val="00E6081B"/>
    <w:rsid w:val="00E6112B"/>
    <w:rsid w:val="00E6421A"/>
    <w:rsid w:val="00E6439B"/>
    <w:rsid w:val="00E65843"/>
    <w:rsid w:val="00E66AAD"/>
    <w:rsid w:val="00E66F18"/>
    <w:rsid w:val="00E67941"/>
    <w:rsid w:val="00E70B37"/>
    <w:rsid w:val="00E719EB"/>
    <w:rsid w:val="00E71B63"/>
    <w:rsid w:val="00E7201C"/>
    <w:rsid w:val="00E72D41"/>
    <w:rsid w:val="00E73A68"/>
    <w:rsid w:val="00E742A1"/>
    <w:rsid w:val="00E746AA"/>
    <w:rsid w:val="00E74812"/>
    <w:rsid w:val="00E74B07"/>
    <w:rsid w:val="00E75687"/>
    <w:rsid w:val="00E802A7"/>
    <w:rsid w:val="00E80DB8"/>
    <w:rsid w:val="00E815F9"/>
    <w:rsid w:val="00E819C7"/>
    <w:rsid w:val="00E82872"/>
    <w:rsid w:val="00E82AFF"/>
    <w:rsid w:val="00E84F1F"/>
    <w:rsid w:val="00E859FE"/>
    <w:rsid w:val="00E86954"/>
    <w:rsid w:val="00E9014D"/>
    <w:rsid w:val="00E91173"/>
    <w:rsid w:val="00E912AC"/>
    <w:rsid w:val="00E91723"/>
    <w:rsid w:val="00E91B13"/>
    <w:rsid w:val="00E924AC"/>
    <w:rsid w:val="00E93C61"/>
    <w:rsid w:val="00E93CA1"/>
    <w:rsid w:val="00E9437E"/>
    <w:rsid w:val="00E95B04"/>
    <w:rsid w:val="00E95F51"/>
    <w:rsid w:val="00E9678C"/>
    <w:rsid w:val="00E97655"/>
    <w:rsid w:val="00E97A88"/>
    <w:rsid w:val="00E97EE6"/>
    <w:rsid w:val="00E97FAE"/>
    <w:rsid w:val="00EA0779"/>
    <w:rsid w:val="00EA1B66"/>
    <w:rsid w:val="00EA1D8F"/>
    <w:rsid w:val="00EA2479"/>
    <w:rsid w:val="00EA3F5F"/>
    <w:rsid w:val="00EA61C9"/>
    <w:rsid w:val="00EA661C"/>
    <w:rsid w:val="00EA6A4A"/>
    <w:rsid w:val="00EA7625"/>
    <w:rsid w:val="00EA778D"/>
    <w:rsid w:val="00EB0446"/>
    <w:rsid w:val="00EB0787"/>
    <w:rsid w:val="00EB1FFC"/>
    <w:rsid w:val="00EB209D"/>
    <w:rsid w:val="00EB277B"/>
    <w:rsid w:val="00EB291F"/>
    <w:rsid w:val="00EB323D"/>
    <w:rsid w:val="00EB3DDE"/>
    <w:rsid w:val="00EB3FBA"/>
    <w:rsid w:val="00EB42AF"/>
    <w:rsid w:val="00EB540D"/>
    <w:rsid w:val="00EB57B2"/>
    <w:rsid w:val="00EB5B27"/>
    <w:rsid w:val="00EB63F6"/>
    <w:rsid w:val="00EB6E02"/>
    <w:rsid w:val="00EB7B99"/>
    <w:rsid w:val="00EC098A"/>
    <w:rsid w:val="00EC1ACF"/>
    <w:rsid w:val="00EC37CF"/>
    <w:rsid w:val="00EC4E47"/>
    <w:rsid w:val="00EC4FFC"/>
    <w:rsid w:val="00EC5782"/>
    <w:rsid w:val="00EC5D45"/>
    <w:rsid w:val="00EC5DAC"/>
    <w:rsid w:val="00EC6509"/>
    <w:rsid w:val="00EC723D"/>
    <w:rsid w:val="00ED03E1"/>
    <w:rsid w:val="00ED1DE9"/>
    <w:rsid w:val="00ED1FD5"/>
    <w:rsid w:val="00ED2020"/>
    <w:rsid w:val="00ED4AE2"/>
    <w:rsid w:val="00ED4D4B"/>
    <w:rsid w:val="00ED5E53"/>
    <w:rsid w:val="00ED6853"/>
    <w:rsid w:val="00ED735E"/>
    <w:rsid w:val="00EE270A"/>
    <w:rsid w:val="00EE4E0B"/>
    <w:rsid w:val="00EE5012"/>
    <w:rsid w:val="00EE5015"/>
    <w:rsid w:val="00EE52CC"/>
    <w:rsid w:val="00EE6E3F"/>
    <w:rsid w:val="00EF11FD"/>
    <w:rsid w:val="00EF1B38"/>
    <w:rsid w:val="00EF520C"/>
    <w:rsid w:val="00EF5372"/>
    <w:rsid w:val="00EF5936"/>
    <w:rsid w:val="00EF5E0B"/>
    <w:rsid w:val="00EF6D90"/>
    <w:rsid w:val="00EF70E5"/>
    <w:rsid w:val="00F01235"/>
    <w:rsid w:val="00F017F7"/>
    <w:rsid w:val="00F03033"/>
    <w:rsid w:val="00F03720"/>
    <w:rsid w:val="00F05C50"/>
    <w:rsid w:val="00F063DA"/>
    <w:rsid w:val="00F068E8"/>
    <w:rsid w:val="00F072A1"/>
    <w:rsid w:val="00F07A41"/>
    <w:rsid w:val="00F13289"/>
    <w:rsid w:val="00F138D1"/>
    <w:rsid w:val="00F13CA8"/>
    <w:rsid w:val="00F13F18"/>
    <w:rsid w:val="00F148EB"/>
    <w:rsid w:val="00F14FDC"/>
    <w:rsid w:val="00F1500A"/>
    <w:rsid w:val="00F15770"/>
    <w:rsid w:val="00F15923"/>
    <w:rsid w:val="00F163C0"/>
    <w:rsid w:val="00F16672"/>
    <w:rsid w:val="00F16F86"/>
    <w:rsid w:val="00F1720B"/>
    <w:rsid w:val="00F17213"/>
    <w:rsid w:val="00F177F3"/>
    <w:rsid w:val="00F21414"/>
    <w:rsid w:val="00F21502"/>
    <w:rsid w:val="00F221EA"/>
    <w:rsid w:val="00F228A6"/>
    <w:rsid w:val="00F22E6E"/>
    <w:rsid w:val="00F24F84"/>
    <w:rsid w:val="00F253F6"/>
    <w:rsid w:val="00F26E05"/>
    <w:rsid w:val="00F2730B"/>
    <w:rsid w:val="00F27498"/>
    <w:rsid w:val="00F27576"/>
    <w:rsid w:val="00F27E4F"/>
    <w:rsid w:val="00F32C3C"/>
    <w:rsid w:val="00F32F35"/>
    <w:rsid w:val="00F33A7A"/>
    <w:rsid w:val="00F33DF2"/>
    <w:rsid w:val="00F33EE6"/>
    <w:rsid w:val="00F3506F"/>
    <w:rsid w:val="00F35C0A"/>
    <w:rsid w:val="00F36268"/>
    <w:rsid w:val="00F36740"/>
    <w:rsid w:val="00F419FE"/>
    <w:rsid w:val="00F41AF9"/>
    <w:rsid w:val="00F41B13"/>
    <w:rsid w:val="00F44371"/>
    <w:rsid w:val="00F46B85"/>
    <w:rsid w:val="00F47930"/>
    <w:rsid w:val="00F50B87"/>
    <w:rsid w:val="00F50E2C"/>
    <w:rsid w:val="00F5165D"/>
    <w:rsid w:val="00F526A1"/>
    <w:rsid w:val="00F52BB0"/>
    <w:rsid w:val="00F54973"/>
    <w:rsid w:val="00F550FF"/>
    <w:rsid w:val="00F55E1C"/>
    <w:rsid w:val="00F56A1C"/>
    <w:rsid w:val="00F56C1F"/>
    <w:rsid w:val="00F56F97"/>
    <w:rsid w:val="00F60B10"/>
    <w:rsid w:val="00F60FA6"/>
    <w:rsid w:val="00F61EB9"/>
    <w:rsid w:val="00F629CE"/>
    <w:rsid w:val="00F62F0B"/>
    <w:rsid w:val="00F630DA"/>
    <w:rsid w:val="00F632A6"/>
    <w:rsid w:val="00F65380"/>
    <w:rsid w:val="00F65966"/>
    <w:rsid w:val="00F66168"/>
    <w:rsid w:val="00F665BA"/>
    <w:rsid w:val="00F66D1B"/>
    <w:rsid w:val="00F72846"/>
    <w:rsid w:val="00F763EC"/>
    <w:rsid w:val="00F767CD"/>
    <w:rsid w:val="00F772CE"/>
    <w:rsid w:val="00F80708"/>
    <w:rsid w:val="00F81723"/>
    <w:rsid w:val="00F81B23"/>
    <w:rsid w:val="00F8500A"/>
    <w:rsid w:val="00F864C4"/>
    <w:rsid w:val="00F86A04"/>
    <w:rsid w:val="00F87B42"/>
    <w:rsid w:val="00F87BF8"/>
    <w:rsid w:val="00F90793"/>
    <w:rsid w:val="00F93983"/>
    <w:rsid w:val="00F93CBE"/>
    <w:rsid w:val="00F93ED0"/>
    <w:rsid w:val="00F94867"/>
    <w:rsid w:val="00F958EF"/>
    <w:rsid w:val="00F96DD0"/>
    <w:rsid w:val="00F971AA"/>
    <w:rsid w:val="00F97E91"/>
    <w:rsid w:val="00F97ED2"/>
    <w:rsid w:val="00FA0CC4"/>
    <w:rsid w:val="00FA1101"/>
    <w:rsid w:val="00FA1214"/>
    <w:rsid w:val="00FA1F9A"/>
    <w:rsid w:val="00FA1FF4"/>
    <w:rsid w:val="00FA3027"/>
    <w:rsid w:val="00FA4755"/>
    <w:rsid w:val="00FA5FA6"/>
    <w:rsid w:val="00FA5FBC"/>
    <w:rsid w:val="00FA7197"/>
    <w:rsid w:val="00FB0893"/>
    <w:rsid w:val="00FB2E83"/>
    <w:rsid w:val="00FB2F8B"/>
    <w:rsid w:val="00FB3C62"/>
    <w:rsid w:val="00FB3D8E"/>
    <w:rsid w:val="00FB525D"/>
    <w:rsid w:val="00FB5D6E"/>
    <w:rsid w:val="00FB6A8D"/>
    <w:rsid w:val="00FB7831"/>
    <w:rsid w:val="00FC1016"/>
    <w:rsid w:val="00FC10F2"/>
    <w:rsid w:val="00FC1C18"/>
    <w:rsid w:val="00FC261D"/>
    <w:rsid w:val="00FC26DD"/>
    <w:rsid w:val="00FC3582"/>
    <w:rsid w:val="00FC3B59"/>
    <w:rsid w:val="00FC3F9B"/>
    <w:rsid w:val="00FC4659"/>
    <w:rsid w:val="00FC4832"/>
    <w:rsid w:val="00FC485D"/>
    <w:rsid w:val="00FC4A77"/>
    <w:rsid w:val="00FC5C36"/>
    <w:rsid w:val="00FC6666"/>
    <w:rsid w:val="00FD03DA"/>
    <w:rsid w:val="00FD089D"/>
    <w:rsid w:val="00FD0B1B"/>
    <w:rsid w:val="00FD1D54"/>
    <w:rsid w:val="00FD1DF5"/>
    <w:rsid w:val="00FD205C"/>
    <w:rsid w:val="00FD26F6"/>
    <w:rsid w:val="00FD2F46"/>
    <w:rsid w:val="00FD515C"/>
    <w:rsid w:val="00FD5458"/>
    <w:rsid w:val="00FD57D0"/>
    <w:rsid w:val="00FE0619"/>
    <w:rsid w:val="00FE0DA8"/>
    <w:rsid w:val="00FE1260"/>
    <w:rsid w:val="00FE2088"/>
    <w:rsid w:val="00FE27F9"/>
    <w:rsid w:val="00FE28C9"/>
    <w:rsid w:val="00FE2A8B"/>
    <w:rsid w:val="00FE38C8"/>
    <w:rsid w:val="00FE53F9"/>
    <w:rsid w:val="00FE5CE0"/>
    <w:rsid w:val="00FE678F"/>
    <w:rsid w:val="00FE73CD"/>
    <w:rsid w:val="00FF078D"/>
    <w:rsid w:val="00FF0EFD"/>
    <w:rsid w:val="00FF0FB0"/>
    <w:rsid w:val="00FF2723"/>
    <w:rsid w:val="00FF2AA3"/>
    <w:rsid w:val="00FF2BFC"/>
    <w:rsid w:val="00FF45EB"/>
    <w:rsid w:val="00FF512E"/>
    <w:rsid w:val="00FF53CB"/>
    <w:rsid w:val="00FF670D"/>
    <w:rsid w:val="00FF719E"/>
    <w:rsid w:val="00FF71AD"/>
    <w:rsid w:val="03CF0B23"/>
    <w:rsid w:val="042FE0AC"/>
    <w:rsid w:val="05F14971"/>
    <w:rsid w:val="06388639"/>
    <w:rsid w:val="06D5EAF0"/>
    <w:rsid w:val="096ADD99"/>
    <w:rsid w:val="09BFDDED"/>
    <w:rsid w:val="0B4EE430"/>
    <w:rsid w:val="0CF86830"/>
    <w:rsid w:val="0F6664E1"/>
    <w:rsid w:val="0F8E4987"/>
    <w:rsid w:val="0FAB10BD"/>
    <w:rsid w:val="13DCB124"/>
    <w:rsid w:val="1587BF01"/>
    <w:rsid w:val="1611FB86"/>
    <w:rsid w:val="167C8740"/>
    <w:rsid w:val="1680FF14"/>
    <w:rsid w:val="1A84C117"/>
    <w:rsid w:val="1B832B54"/>
    <w:rsid w:val="1D6D7B25"/>
    <w:rsid w:val="1D7D4E60"/>
    <w:rsid w:val="1D8A6791"/>
    <w:rsid w:val="1E439C3F"/>
    <w:rsid w:val="210C8D6A"/>
    <w:rsid w:val="216D3675"/>
    <w:rsid w:val="23B889FA"/>
    <w:rsid w:val="23FED6B8"/>
    <w:rsid w:val="24FA8C20"/>
    <w:rsid w:val="26E81E6F"/>
    <w:rsid w:val="276496C3"/>
    <w:rsid w:val="276C3AE1"/>
    <w:rsid w:val="2864AFAA"/>
    <w:rsid w:val="28F3E250"/>
    <w:rsid w:val="2B8DD806"/>
    <w:rsid w:val="2E21D2B6"/>
    <w:rsid w:val="2FBD4888"/>
    <w:rsid w:val="318FAFFB"/>
    <w:rsid w:val="31BEBD65"/>
    <w:rsid w:val="336A3086"/>
    <w:rsid w:val="33846012"/>
    <w:rsid w:val="33AEE715"/>
    <w:rsid w:val="34ABE3B1"/>
    <w:rsid w:val="3500ED3D"/>
    <w:rsid w:val="358C97A2"/>
    <w:rsid w:val="366CC085"/>
    <w:rsid w:val="3887FE80"/>
    <w:rsid w:val="3A241B65"/>
    <w:rsid w:val="3A2D58DB"/>
    <w:rsid w:val="3AF625B1"/>
    <w:rsid w:val="3E09933A"/>
    <w:rsid w:val="3E5C4015"/>
    <w:rsid w:val="420E5CE4"/>
    <w:rsid w:val="42675C25"/>
    <w:rsid w:val="44FFEB3E"/>
    <w:rsid w:val="47677246"/>
    <w:rsid w:val="47BEA78D"/>
    <w:rsid w:val="47EEC830"/>
    <w:rsid w:val="490D6201"/>
    <w:rsid w:val="4AD6EF38"/>
    <w:rsid w:val="4B0259BB"/>
    <w:rsid w:val="4D7EAF06"/>
    <w:rsid w:val="4E2DF61E"/>
    <w:rsid w:val="51014982"/>
    <w:rsid w:val="51118724"/>
    <w:rsid w:val="520ADF8B"/>
    <w:rsid w:val="56F24797"/>
    <w:rsid w:val="58610CDC"/>
    <w:rsid w:val="58DB4B56"/>
    <w:rsid w:val="5A92F22E"/>
    <w:rsid w:val="5CFC00B9"/>
    <w:rsid w:val="64227156"/>
    <w:rsid w:val="6521DC95"/>
    <w:rsid w:val="66740F2F"/>
    <w:rsid w:val="67F2592D"/>
    <w:rsid w:val="68F406B9"/>
    <w:rsid w:val="6D5A2C48"/>
    <w:rsid w:val="6E77E87B"/>
    <w:rsid w:val="71AAE531"/>
    <w:rsid w:val="785F653F"/>
    <w:rsid w:val="78B9216C"/>
    <w:rsid w:val="78F69758"/>
    <w:rsid w:val="7AEDA491"/>
    <w:rsid w:val="7B37918C"/>
    <w:rsid w:val="7B87C15E"/>
    <w:rsid w:val="7D392923"/>
    <w:rsid w:val="7D3EC9A0"/>
    <w:rsid w:val="7EB4D1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4FD48"/>
  <w14:defaultImageDpi w14:val="0"/>
  <w15:docId w15:val="{BC0AB809-4076-4199-86CB-08D4D8732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46C"/>
    <w:pPr>
      <w:suppressAutoHyphens/>
      <w:spacing w:after="200"/>
    </w:pPr>
    <w:rPr>
      <w:sz w:val="24"/>
    </w:rPr>
  </w:style>
  <w:style w:type="paragraph" w:styleId="Heading1">
    <w:name w:val="heading 1"/>
    <w:basedOn w:val="Normal"/>
    <w:next w:val="Normal"/>
    <w:link w:val="Heading1Char"/>
    <w:uiPriority w:val="9"/>
    <w:qFormat/>
    <w:rsid w:val="00C64186"/>
    <w:pPr>
      <w:keepNext/>
      <w:keepLines/>
      <w:spacing w:after="360" w:line="700" w:lineRule="exact"/>
      <w:outlineLvl w:val="0"/>
    </w:pPr>
    <w:rPr>
      <w:rFonts w:asciiTheme="majorHAnsi" w:eastAsiaTheme="majorEastAsia" w:hAnsiTheme="majorHAnsi" w:cs="Times New Roman (Headings CS)"/>
      <w:b/>
      <w:bCs/>
      <w:sz w:val="48"/>
      <w:szCs w:val="36"/>
      <w:lang w:val="en-GB"/>
    </w:rPr>
  </w:style>
  <w:style w:type="paragraph" w:styleId="Heading2">
    <w:name w:val="heading 2"/>
    <w:basedOn w:val="Normal"/>
    <w:next w:val="Normal"/>
    <w:link w:val="Heading2Char"/>
    <w:uiPriority w:val="9"/>
    <w:unhideWhenUsed/>
    <w:qFormat/>
    <w:rsid w:val="00DC22D6"/>
    <w:pPr>
      <w:keepNext/>
      <w:keepLines/>
      <w:spacing w:before="120" w:after="240" w:line="460" w:lineRule="exact"/>
      <w:outlineLvl w:val="1"/>
    </w:pPr>
    <w:rPr>
      <w:rFonts w:asciiTheme="majorHAnsi" w:eastAsiaTheme="majorEastAsia" w:hAnsiTheme="majorHAnsi" w:cs="Times New Roman (Headings CS)"/>
      <w:b/>
      <w:bCs/>
      <w:color w:val="000000" w:themeColor="text1"/>
      <w:sz w:val="36"/>
      <w:szCs w:val="36"/>
      <w:lang w:val="en-GB"/>
    </w:rPr>
  </w:style>
  <w:style w:type="paragraph" w:styleId="Heading3">
    <w:name w:val="heading 3"/>
    <w:basedOn w:val="Normal"/>
    <w:next w:val="Normal"/>
    <w:link w:val="Heading3Char"/>
    <w:uiPriority w:val="9"/>
    <w:unhideWhenUsed/>
    <w:qFormat/>
    <w:rsid w:val="00C13CB9"/>
    <w:pPr>
      <w:keepNext/>
      <w:keepLines/>
      <w:spacing w:after="240" w:line="400" w:lineRule="exact"/>
      <w:outlineLvl w:val="2"/>
    </w:pPr>
    <w:rPr>
      <w:rFonts w:asciiTheme="majorHAnsi" w:eastAsiaTheme="majorEastAsia" w:hAnsiTheme="majorHAnsi" w:cstheme="majorBidi"/>
      <w:b/>
      <w:bCs/>
      <w:sz w:val="28"/>
      <w:szCs w:val="26"/>
      <w:lang w:val="en-GB"/>
    </w:rPr>
  </w:style>
  <w:style w:type="paragraph" w:styleId="Heading4">
    <w:name w:val="heading 4"/>
    <w:basedOn w:val="Normal"/>
    <w:next w:val="Normal"/>
    <w:link w:val="Heading4Char"/>
    <w:uiPriority w:val="9"/>
    <w:unhideWhenUsed/>
    <w:qFormat/>
    <w:rsid w:val="00E40FB7"/>
    <w:pPr>
      <w:keepNext/>
      <w:keepLines/>
      <w:spacing w:before="120" w:after="0" w:line="360" w:lineRule="auto"/>
      <w:outlineLvl w:val="3"/>
    </w:pPr>
    <w:rPr>
      <w:rFonts w:asciiTheme="majorHAnsi" w:eastAsiaTheme="majorEastAsia" w:hAnsiTheme="majorHAnsi" w:cstheme="majorBidi"/>
      <w:b/>
      <w:iCs/>
      <w:color w:val="000000" w:themeColor="text1"/>
    </w:rPr>
  </w:style>
  <w:style w:type="paragraph" w:styleId="Heading5">
    <w:name w:val="heading 5"/>
    <w:basedOn w:val="Normal"/>
    <w:next w:val="Normal"/>
    <w:link w:val="Heading5Char"/>
    <w:uiPriority w:val="9"/>
    <w:unhideWhenUsed/>
    <w:qFormat/>
    <w:rsid w:val="00BC02FA"/>
    <w:pPr>
      <w:keepNext/>
      <w:keepLines/>
      <w:spacing w:before="40" w:after="80" w:line="360" w:lineRule="auto"/>
      <w:outlineLvl w:val="4"/>
    </w:pPr>
    <w:rPr>
      <w:rFonts w:asciiTheme="majorHAnsi" w:eastAsiaTheme="majorEastAsia" w:hAnsiTheme="majorHAnsi" w:cstheme="majorBidi"/>
      <w:b/>
      <w:color w:val="000000" w:themeColor="text1"/>
      <w:sz w:val="28"/>
    </w:rPr>
  </w:style>
  <w:style w:type="paragraph" w:styleId="Heading6">
    <w:name w:val="heading 6"/>
    <w:basedOn w:val="Heading5"/>
    <w:next w:val="Normal"/>
    <w:link w:val="Heading6Char"/>
    <w:uiPriority w:val="9"/>
    <w:unhideWhenUsed/>
    <w:qFormat/>
    <w:rsid w:val="00BC02FA"/>
    <w:pPr>
      <w:spacing w:after="120"/>
      <w:outlineLvl w:val="5"/>
    </w:pPr>
    <w:rPr>
      <w:sz w:val="24"/>
    </w:rPr>
  </w:style>
  <w:style w:type="paragraph" w:styleId="Heading7">
    <w:name w:val="heading 7"/>
    <w:basedOn w:val="Normal"/>
    <w:next w:val="Normal"/>
    <w:link w:val="Heading7Char"/>
    <w:uiPriority w:val="9"/>
    <w:unhideWhenUsed/>
    <w:qFormat/>
    <w:rsid w:val="00B54217"/>
    <w:pPr>
      <w:keepNext/>
      <w:keepLines/>
      <w:spacing w:before="120" w:after="120" w:line="360" w:lineRule="auto"/>
      <w:outlineLvl w:val="6"/>
    </w:pPr>
    <w:rPr>
      <w:rFonts w:asciiTheme="majorHAnsi" w:eastAsiaTheme="majorEastAsia" w:hAnsiTheme="majorHAnsi" w:cstheme="majorBidi"/>
      <w:b/>
      <w:iCs/>
      <w:color w:val="000000" w:themeColor="text1"/>
    </w:rPr>
  </w:style>
  <w:style w:type="paragraph" w:styleId="Heading8">
    <w:name w:val="heading 8"/>
    <w:basedOn w:val="Normal"/>
    <w:next w:val="Normal"/>
    <w:link w:val="Heading8Char"/>
    <w:uiPriority w:val="9"/>
    <w:semiHidden/>
    <w:unhideWhenUsed/>
    <w:qFormat/>
    <w:rsid w:val="00BC02FA"/>
    <w:pPr>
      <w:keepNext/>
      <w:keepLines/>
      <w:spacing w:before="40" w:after="0"/>
      <w:outlineLvl w:val="7"/>
    </w:pPr>
    <w:rPr>
      <w:rFonts w:asciiTheme="majorHAnsi" w:eastAsiaTheme="majorEastAsia" w:hAnsiTheme="majorHAnsi" w:cstheme="majorBidi"/>
      <w:b/>
      <w:color w:val="272727" w:themeColor="text1" w:themeTint="D8"/>
      <w:sz w:val="22"/>
      <w:szCs w:val="21"/>
    </w:rPr>
  </w:style>
  <w:style w:type="paragraph" w:styleId="Heading9">
    <w:name w:val="heading 9"/>
    <w:basedOn w:val="Normal"/>
    <w:next w:val="Normal"/>
    <w:link w:val="Heading9Char"/>
    <w:uiPriority w:val="9"/>
    <w:semiHidden/>
    <w:unhideWhenUsed/>
    <w:qFormat/>
    <w:rsid w:val="00BC02FA"/>
    <w:pPr>
      <w:keepNext/>
      <w:keepLines/>
      <w:spacing w:before="40" w:after="0"/>
      <w:outlineLvl w:val="8"/>
    </w:pPr>
    <w:rPr>
      <w:rFonts w:asciiTheme="majorHAnsi" w:eastAsiaTheme="majorEastAsia" w:hAnsiTheme="majorHAnsi" w:cstheme="majorBidi"/>
      <w:b/>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numbering" w:customStyle="1" w:styleId="CurrentList9">
    <w:name w:val="Current List9"/>
    <w:uiPriority w:val="99"/>
    <w:rsid w:val="00F138D1"/>
    <w:pPr>
      <w:numPr>
        <w:numId w:val="25"/>
      </w:numPr>
    </w:pPr>
  </w:style>
  <w:style w:type="character" w:customStyle="1" w:styleId="Bold">
    <w:name w:val="Bold"/>
    <w:uiPriority w:val="99"/>
    <w:rPr>
      <w:b/>
      <w:bCs/>
    </w:rPr>
  </w:style>
  <w:style w:type="numbering" w:customStyle="1" w:styleId="CurrentList17">
    <w:name w:val="Current List17"/>
    <w:uiPriority w:val="99"/>
    <w:rsid w:val="00BC02FA"/>
    <w:pPr>
      <w:numPr>
        <w:numId w:val="26"/>
      </w:numPr>
    </w:pPr>
  </w:style>
  <w:style w:type="numbering" w:customStyle="1" w:styleId="CurrentList18">
    <w:name w:val="Current List18"/>
    <w:uiPriority w:val="99"/>
    <w:rsid w:val="00BC02FA"/>
    <w:pPr>
      <w:numPr>
        <w:numId w:val="27"/>
      </w:numPr>
    </w:pPr>
  </w:style>
  <w:style w:type="character" w:customStyle="1" w:styleId="Italic">
    <w:name w:val="Italic"/>
    <w:basedOn w:val="Bold"/>
    <w:uiPriority w:val="99"/>
    <w:rsid w:val="006368F9"/>
    <w:rPr>
      <w:rFonts w:ascii="VIC (OTF) Light Italic" w:hAnsi="VIC (OTF) Light Italic" w:cs="VIC (OTF) Light Italic"/>
      <w:b w:val="0"/>
      <w:bCs w:val="0"/>
      <w:i/>
      <w:iCs/>
    </w:rPr>
  </w:style>
  <w:style w:type="character" w:styleId="Hyperlink">
    <w:name w:val="Hyperlink"/>
    <w:basedOn w:val="DefaultParagraphFont"/>
    <w:uiPriority w:val="99"/>
    <w:rsid w:val="00B95309"/>
    <w:rPr>
      <w:color w:val="0000FF"/>
      <w:u w:val="single" w:color="0000FF"/>
    </w:rPr>
  </w:style>
  <w:style w:type="numbering" w:customStyle="1" w:styleId="CurrentList10">
    <w:name w:val="Current List10"/>
    <w:uiPriority w:val="99"/>
    <w:rsid w:val="00515813"/>
    <w:pPr>
      <w:numPr>
        <w:numId w:val="15"/>
      </w:numPr>
    </w:pPr>
  </w:style>
  <w:style w:type="paragraph" w:customStyle="1" w:styleId="SubheadingCover">
    <w:name w:val="Sub heading (Cover)"/>
    <w:basedOn w:val="Subtitle"/>
    <w:uiPriority w:val="99"/>
    <w:rsid w:val="00B80DD2"/>
  </w:style>
  <w:style w:type="paragraph" w:styleId="Title">
    <w:name w:val="Title"/>
    <w:basedOn w:val="Normal"/>
    <w:next w:val="Normal"/>
    <w:link w:val="TitleChar"/>
    <w:uiPriority w:val="10"/>
    <w:qFormat/>
    <w:rsid w:val="00377A31"/>
    <w:pPr>
      <w:spacing w:after="600" w:line="1000" w:lineRule="exact"/>
    </w:pPr>
    <w:rPr>
      <w:rFonts w:asciiTheme="majorHAnsi" w:eastAsiaTheme="majorEastAsia" w:hAnsiTheme="majorHAnsi" w:cs="Times New Roman (Headings CS)"/>
      <w:b/>
      <w:bCs/>
      <w:spacing w:val="8"/>
      <w:kern w:val="28"/>
      <w:sz w:val="60"/>
      <w:szCs w:val="60"/>
      <w:lang w:val="en-US"/>
    </w:rPr>
  </w:style>
  <w:style w:type="character" w:customStyle="1" w:styleId="TitleChar">
    <w:name w:val="Title Char"/>
    <w:basedOn w:val="DefaultParagraphFont"/>
    <w:link w:val="Title"/>
    <w:uiPriority w:val="10"/>
    <w:rsid w:val="00377A31"/>
    <w:rPr>
      <w:rFonts w:asciiTheme="majorHAnsi" w:eastAsiaTheme="majorEastAsia" w:hAnsiTheme="majorHAnsi" w:cs="Times New Roman (Headings CS)"/>
      <w:b/>
      <w:bCs/>
      <w:spacing w:val="8"/>
      <w:kern w:val="28"/>
      <w:sz w:val="60"/>
      <w:szCs w:val="60"/>
      <w:lang w:val="en-US"/>
    </w:rPr>
  </w:style>
  <w:style w:type="paragraph" w:styleId="Subtitle">
    <w:name w:val="Subtitle"/>
    <w:basedOn w:val="Normal"/>
    <w:next w:val="Normal"/>
    <w:link w:val="SubtitleChar"/>
    <w:uiPriority w:val="11"/>
    <w:qFormat/>
    <w:rsid w:val="00377A31"/>
    <w:pPr>
      <w:numPr>
        <w:ilvl w:val="1"/>
      </w:numPr>
      <w:spacing w:before="240" w:after="480" w:line="360" w:lineRule="auto"/>
    </w:pPr>
    <w:rPr>
      <w:b/>
      <w:sz w:val="52"/>
      <w:szCs w:val="52"/>
      <w:lang w:val="en-US"/>
    </w:rPr>
  </w:style>
  <w:style w:type="character" w:customStyle="1" w:styleId="SubtitleChar">
    <w:name w:val="Subtitle Char"/>
    <w:basedOn w:val="DefaultParagraphFont"/>
    <w:link w:val="Subtitle"/>
    <w:uiPriority w:val="11"/>
    <w:rsid w:val="00377A31"/>
    <w:rPr>
      <w:b/>
      <w:sz w:val="52"/>
      <w:szCs w:val="52"/>
      <w:lang w:val="en-US"/>
    </w:rPr>
  </w:style>
  <w:style w:type="paragraph" w:customStyle="1" w:styleId="Boldheader">
    <w:name w:val="Bold header"/>
    <w:basedOn w:val="Normal"/>
    <w:qFormat/>
    <w:rsid w:val="00BC02FA"/>
    <w:pPr>
      <w:keepNext/>
      <w:keepLines/>
      <w:autoSpaceDE w:val="0"/>
      <w:autoSpaceDN w:val="0"/>
      <w:adjustRightInd w:val="0"/>
      <w:spacing w:before="120" w:after="120" w:line="220" w:lineRule="atLeast"/>
      <w:textAlignment w:val="center"/>
    </w:pPr>
    <w:rPr>
      <w:rFonts w:cstheme="minorHAnsi"/>
      <w:b/>
      <w:bCs/>
      <w:szCs w:val="26"/>
      <w:lang w:val="en-GB"/>
    </w:rPr>
  </w:style>
  <w:style w:type="paragraph" w:customStyle="1" w:styleId="Normalbeforebullets">
    <w:name w:val="Normal before bullets"/>
    <w:basedOn w:val="Normal"/>
    <w:qFormat/>
    <w:rsid w:val="00E27AC3"/>
    <w:pPr>
      <w:keepNext/>
      <w:spacing w:after="60" w:line="480" w:lineRule="auto"/>
    </w:pPr>
  </w:style>
  <w:style w:type="character" w:customStyle="1" w:styleId="Heading1Char">
    <w:name w:val="Heading 1 Char"/>
    <w:basedOn w:val="DefaultParagraphFont"/>
    <w:link w:val="Heading1"/>
    <w:uiPriority w:val="9"/>
    <w:rsid w:val="00C64186"/>
    <w:rPr>
      <w:rFonts w:asciiTheme="majorHAnsi" w:eastAsiaTheme="majorEastAsia" w:hAnsiTheme="majorHAnsi" w:cs="Times New Roman (Headings CS)"/>
      <w:b/>
      <w:bCs/>
      <w:sz w:val="48"/>
      <w:szCs w:val="36"/>
      <w:lang w:val="en-GB"/>
    </w:rPr>
  </w:style>
  <w:style w:type="paragraph" w:customStyle="1" w:styleId="FiguretitleFiguresImages">
    <w:name w:val="Figure title (Figures/Images)"/>
    <w:basedOn w:val="BodyText"/>
    <w:uiPriority w:val="99"/>
    <w:rsid w:val="00620098"/>
    <w:pPr>
      <w:keepNext/>
      <w:spacing w:before="120" w:line="220" w:lineRule="atLeast"/>
    </w:pPr>
    <w:rPr>
      <w:rFonts w:cstheme="minorHAnsi"/>
      <w:b/>
      <w:bCs/>
      <w:color w:val="000000" w:themeColor="text1"/>
    </w:rPr>
  </w:style>
  <w:style w:type="paragraph" w:styleId="ListParagraph">
    <w:name w:val="List Paragraph"/>
    <w:basedOn w:val="Normal"/>
    <w:uiPriority w:val="34"/>
    <w:qFormat/>
    <w:rsid w:val="00750D1B"/>
    <w:pPr>
      <w:ind w:left="720"/>
      <w:contextualSpacing/>
    </w:pPr>
  </w:style>
  <w:style w:type="paragraph" w:customStyle="1" w:styleId="Listparagraphi">
    <w:name w:val="List paragraph (i.)"/>
    <w:basedOn w:val="ListParagraph"/>
    <w:qFormat/>
    <w:rsid w:val="00320E94"/>
    <w:pPr>
      <w:numPr>
        <w:numId w:val="11"/>
      </w:numPr>
      <w:spacing w:after="120" w:line="288" w:lineRule="auto"/>
      <w:contextualSpacing w:val="0"/>
    </w:pPr>
    <w:rPr>
      <w:lang w:val="en-GB"/>
    </w:rPr>
  </w:style>
  <w:style w:type="character" w:customStyle="1" w:styleId="Heading2Char">
    <w:name w:val="Heading 2 Char"/>
    <w:basedOn w:val="DefaultParagraphFont"/>
    <w:link w:val="Heading2"/>
    <w:uiPriority w:val="9"/>
    <w:rsid w:val="00DC22D6"/>
    <w:rPr>
      <w:rFonts w:asciiTheme="majorHAnsi" w:eastAsiaTheme="majorEastAsia" w:hAnsiTheme="majorHAnsi" w:cs="Times New Roman (Headings CS)"/>
      <w:b/>
      <w:bCs/>
      <w:color w:val="000000" w:themeColor="text1"/>
      <w:sz w:val="36"/>
      <w:szCs w:val="36"/>
      <w:lang w:val="en-GB"/>
    </w:rPr>
  </w:style>
  <w:style w:type="character" w:customStyle="1" w:styleId="Heading3Char">
    <w:name w:val="Heading 3 Char"/>
    <w:basedOn w:val="DefaultParagraphFont"/>
    <w:link w:val="Heading3"/>
    <w:uiPriority w:val="9"/>
    <w:rsid w:val="00C13CB9"/>
    <w:rPr>
      <w:rFonts w:asciiTheme="majorHAnsi" w:eastAsiaTheme="majorEastAsia" w:hAnsiTheme="majorHAnsi" w:cstheme="majorBidi"/>
      <w:b/>
      <w:bCs/>
      <w:sz w:val="28"/>
      <w:szCs w:val="26"/>
      <w:lang w:val="en-GB"/>
    </w:rPr>
  </w:style>
  <w:style w:type="character" w:customStyle="1" w:styleId="Heading4Char">
    <w:name w:val="Heading 4 Char"/>
    <w:basedOn w:val="DefaultParagraphFont"/>
    <w:link w:val="Heading4"/>
    <w:uiPriority w:val="9"/>
    <w:rsid w:val="00E40FB7"/>
    <w:rPr>
      <w:rFonts w:asciiTheme="majorHAnsi" w:eastAsiaTheme="majorEastAsia" w:hAnsiTheme="majorHAnsi" w:cstheme="majorBidi"/>
      <w:b/>
      <w:iCs/>
      <w:color w:val="000000" w:themeColor="text1"/>
      <w:sz w:val="24"/>
    </w:rPr>
  </w:style>
  <w:style w:type="character" w:customStyle="1" w:styleId="Heading5Char">
    <w:name w:val="Heading 5 Char"/>
    <w:basedOn w:val="DefaultParagraphFont"/>
    <w:link w:val="Heading5"/>
    <w:uiPriority w:val="9"/>
    <w:rsid w:val="00BC02FA"/>
    <w:rPr>
      <w:rFonts w:asciiTheme="majorHAnsi" w:eastAsiaTheme="majorEastAsia" w:hAnsiTheme="majorHAnsi" w:cstheme="majorBidi"/>
      <w:b/>
      <w:color w:val="000000" w:themeColor="text1"/>
      <w:sz w:val="28"/>
    </w:rPr>
  </w:style>
  <w:style w:type="character" w:customStyle="1" w:styleId="Heading6Char">
    <w:name w:val="Heading 6 Char"/>
    <w:basedOn w:val="DefaultParagraphFont"/>
    <w:link w:val="Heading6"/>
    <w:uiPriority w:val="9"/>
    <w:rsid w:val="00BC02FA"/>
    <w:rPr>
      <w:rFonts w:asciiTheme="majorHAnsi" w:eastAsiaTheme="majorEastAsia" w:hAnsiTheme="majorHAnsi" w:cstheme="majorBidi"/>
      <w:b/>
      <w:color w:val="000000" w:themeColor="text1"/>
      <w:sz w:val="24"/>
    </w:rPr>
  </w:style>
  <w:style w:type="character" w:customStyle="1" w:styleId="Heading7Char">
    <w:name w:val="Heading 7 Char"/>
    <w:basedOn w:val="DefaultParagraphFont"/>
    <w:link w:val="Heading7"/>
    <w:uiPriority w:val="9"/>
    <w:rsid w:val="00B54217"/>
    <w:rPr>
      <w:rFonts w:asciiTheme="majorHAnsi" w:eastAsiaTheme="majorEastAsia" w:hAnsiTheme="majorHAnsi" w:cstheme="majorBidi"/>
      <w:b/>
      <w:iCs/>
      <w:color w:val="000000" w:themeColor="text1"/>
      <w:sz w:val="24"/>
    </w:rPr>
  </w:style>
  <w:style w:type="character" w:customStyle="1" w:styleId="Heading8Char">
    <w:name w:val="Heading 8 Char"/>
    <w:basedOn w:val="DefaultParagraphFont"/>
    <w:link w:val="Heading8"/>
    <w:uiPriority w:val="9"/>
    <w:semiHidden/>
    <w:rsid w:val="00BC02FA"/>
    <w:rPr>
      <w:rFonts w:asciiTheme="majorHAnsi" w:eastAsiaTheme="majorEastAsia" w:hAnsiTheme="majorHAnsi" w:cstheme="majorBidi"/>
      <w:b/>
      <w:color w:val="272727" w:themeColor="text1" w:themeTint="D8"/>
      <w:szCs w:val="21"/>
    </w:rPr>
  </w:style>
  <w:style w:type="character" w:customStyle="1" w:styleId="Heading9Char">
    <w:name w:val="Heading 9 Char"/>
    <w:basedOn w:val="DefaultParagraphFont"/>
    <w:link w:val="Heading9"/>
    <w:uiPriority w:val="9"/>
    <w:semiHidden/>
    <w:rsid w:val="00BC02FA"/>
    <w:rPr>
      <w:rFonts w:asciiTheme="majorHAnsi" w:eastAsiaTheme="majorEastAsia" w:hAnsiTheme="majorHAnsi" w:cstheme="majorBidi"/>
      <w:b/>
      <w:iCs/>
      <w:color w:val="272727" w:themeColor="text1" w:themeTint="D8"/>
      <w:sz w:val="21"/>
      <w:szCs w:val="21"/>
    </w:rPr>
  </w:style>
  <w:style w:type="paragraph" w:customStyle="1" w:styleId="TabletitleTables">
    <w:name w:val="Table title (Tables)"/>
    <w:basedOn w:val="NoParagraphStyle"/>
    <w:uiPriority w:val="99"/>
    <w:rsid w:val="00252B69"/>
    <w:pPr>
      <w:widowControl/>
      <w:suppressAutoHyphens/>
      <w:spacing w:before="57" w:after="113" w:line="240" w:lineRule="atLeast"/>
    </w:pPr>
    <w:rPr>
      <w:rFonts w:ascii="VIC (OTF) SemiBold" w:hAnsi="VIC (OTF) SemiBold" w:cs="VIC (OTF) SemiBold"/>
      <w:b/>
      <w:bCs/>
      <w:color w:val="100149"/>
      <w:sz w:val="20"/>
      <w:szCs w:val="20"/>
    </w:rPr>
  </w:style>
  <w:style w:type="table" w:styleId="TableGrid">
    <w:name w:val="Table Grid"/>
    <w:basedOn w:val="TableNormal"/>
    <w:uiPriority w:val="39"/>
    <w:rsid w:val="00A56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ings">
    <w:name w:val="Table Column Headings"/>
    <w:basedOn w:val="Normal"/>
    <w:qFormat/>
    <w:rsid w:val="00A56B9D"/>
    <w:pPr>
      <w:spacing w:before="60" w:after="60" w:line="240" w:lineRule="auto"/>
    </w:pPr>
    <w:rPr>
      <w:b/>
      <w:bCs/>
      <w:lang w:val="en-GB"/>
    </w:rPr>
  </w:style>
  <w:style w:type="paragraph" w:customStyle="1" w:styleId="Tabletext">
    <w:name w:val="Table text"/>
    <w:basedOn w:val="BodyText"/>
    <w:qFormat/>
    <w:rsid w:val="00AB79D2"/>
    <w:pPr>
      <w:spacing w:after="120" w:line="400" w:lineRule="exact"/>
    </w:pPr>
  </w:style>
  <w:style w:type="numbering" w:customStyle="1" w:styleId="CurrentList11">
    <w:name w:val="Current List11"/>
    <w:uiPriority w:val="99"/>
    <w:rsid w:val="00515813"/>
    <w:pPr>
      <w:numPr>
        <w:numId w:val="16"/>
      </w:numPr>
    </w:pPr>
  </w:style>
  <w:style w:type="paragraph" w:customStyle="1" w:styleId="Bullet2">
    <w:name w:val="Bullet 2"/>
    <w:basedOn w:val="Normal"/>
    <w:qFormat/>
    <w:rsid w:val="008B38A1"/>
    <w:pPr>
      <w:numPr>
        <w:numId w:val="1"/>
      </w:numPr>
      <w:autoSpaceDE w:val="0"/>
      <w:autoSpaceDN w:val="0"/>
      <w:adjustRightInd w:val="0"/>
      <w:spacing w:after="120" w:line="480" w:lineRule="auto"/>
      <w:textAlignment w:val="center"/>
    </w:pPr>
    <w:rPr>
      <w:rFonts w:ascii="Arial" w:hAnsi="Arial" w:cs="Arial"/>
      <w:color w:val="000000"/>
      <w:lang w:val="en-GB"/>
    </w:rPr>
  </w:style>
  <w:style w:type="paragraph" w:customStyle="1" w:styleId="Listparagrapha">
    <w:name w:val="List paragraph (a.)"/>
    <w:basedOn w:val="BodyText"/>
    <w:qFormat/>
    <w:rsid w:val="00291546"/>
    <w:pPr>
      <w:numPr>
        <w:numId w:val="7"/>
      </w:numPr>
    </w:pPr>
  </w:style>
  <w:style w:type="paragraph" w:styleId="Header">
    <w:name w:val="header"/>
    <w:basedOn w:val="Normal"/>
    <w:link w:val="HeaderChar"/>
    <w:uiPriority w:val="99"/>
    <w:unhideWhenUsed/>
    <w:rsid w:val="007F6B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6BDB"/>
  </w:style>
  <w:style w:type="paragraph" w:styleId="Footer">
    <w:name w:val="footer"/>
    <w:basedOn w:val="Normal"/>
    <w:link w:val="FooterChar"/>
    <w:uiPriority w:val="99"/>
    <w:unhideWhenUsed/>
    <w:rsid w:val="007F6B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6BDB"/>
  </w:style>
  <w:style w:type="paragraph" w:styleId="TOC1">
    <w:name w:val="toc 1"/>
    <w:basedOn w:val="Normal"/>
    <w:next w:val="Normal"/>
    <w:uiPriority w:val="39"/>
    <w:unhideWhenUsed/>
    <w:rsid w:val="00D30BFF"/>
    <w:pPr>
      <w:spacing w:before="120" w:after="60" w:line="360" w:lineRule="auto"/>
    </w:pPr>
    <w:rPr>
      <w:rFonts w:asciiTheme="majorHAnsi" w:hAnsiTheme="majorHAnsi" w:cs="Arial (Headings)"/>
      <w:bCs/>
      <w:szCs w:val="24"/>
    </w:rPr>
  </w:style>
  <w:style w:type="paragraph" w:styleId="TOC2">
    <w:name w:val="toc 2"/>
    <w:basedOn w:val="Normal"/>
    <w:next w:val="Normal"/>
    <w:uiPriority w:val="39"/>
    <w:unhideWhenUsed/>
    <w:rsid w:val="00E82872"/>
    <w:pPr>
      <w:spacing w:before="60" w:after="60" w:line="360" w:lineRule="auto"/>
    </w:pPr>
    <w:rPr>
      <w:rFonts w:cstheme="minorHAnsi"/>
      <w:bCs/>
      <w:szCs w:val="20"/>
    </w:rPr>
  </w:style>
  <w:style w:type="paragraph" w:styleId="TOC3">
    <w:name w:val="toc 3"/>
    <w:basedOn w:val="Normal"/>
    <w:next w:val="Normal"/>
    <w:uiPriority w:val="39"/>
    <w:unhideWhenUsed/>
    <w:rsid w:val="00E82872"/>
    <w:pPr>
      <w:spacing w:before="60" w:after="60" w:line="360" w:lineRule="auto"/>
    </w:pPr>
    <w:rPr>
      <w:rFonts w:cstheme="minorHAnsi"/>
      <w:szCs w:val="20"/>
    </w:rPr>
  </w:style>
  <w:style w:type="paragraph" w:styleId="BodyText">
    <w:name w:val="Body Text"/>
    <w:basedOn w:val="Normal"/>
    <w:link w:val="BodyTextChar"/>
    <w:uiPriority w:val="99"/>
    <w:unhideWhenUsed/>
    <w:rsid w:val="00595BC4"/>
    <w:pPr>
      <w:spacing w:after="240" w:line="480" w:lineRule="auto"/>
    </w:pPr>
    <w:rPr>
      <w:rFonts w:cs="Times New Roman (Body CS)"/>
      <w:kern w:val="24"/>
      <w:lang w:val="en-GB"/>
    </w:rPr>
  </w:style>
  <w:style w:type="character" w:customStyle="1" w:styleId="BodyTextChar">
    <w:name w:val="Body Text Char"/>
    <w:basedOn w:val="DefaultParagraphFont"/>
    <w:link w:val="BodyText"/>
    <w:uiPriority w:val="99"/>
    <w:rsid w:val="00595BC4"/>
    <w:rPr>
      <w:rFonts w:cs="Times New Roman (Body CS)"/>
      <w:kern w:val="24"/>
      <w:sz w:val="24"/>
      <w:lang w:val="en-GB"/>
    </w:rPr>
  </w:style>
  <w:style w:type="paragraph" w:styleId="ListBullet">
    <w:name w:val="List Bullet"/>
    <w:basedOn w:val="BodyText"/>
    <w:uiPriority w:val="99"/>
    <w:unhideWhenUsed/>
    <w:rsid w:val="008B38A1"/>
    <w:pPr>
      <w:numPr>
        <w:numId w:val="2"/>
      </w:numPr>
      <w:spacing w:after="120"/>
    </w:pPr>
  </w:style>
  <w:style w:type="paragraph" w:styleId="List2">
    <w:name w:val="List 2"/>
    <w:basedOn w:val="Normal"/>
    <w:uiPriority w:val="99"/>
    <w:unhideWhenUsed/>
    <w:rsid w:val="00A10D57"/>
    <w:pPr>
      <w:spacing w:after="120"/>
      <w:ind w:left="568" w:hanging="284"/>
      <w:contextualSpacing/>
    </w:pPr>
  </w:style>
  <w:style w:type="paragraph" w:styleId="ListBullet2">
    <w:name w:val="List Bullet 2"/>
    <w:basedOn w:val="BodyText"/>
    <w:uiPriority w:val="99"/>
    <w:unhideWhenUsed/>
    <w:rsid w:val="004554EA"/>
    <w:pPr>
      <w:numPr>
        <w:numId w:val="3"/>
      </w:numPr>
      <w:ind w:left="714" w:hanging="357"/>
    </w:pPr>
  </w:style>
  <w:style w:type="paragraph" w:styleId="TOCHeading">
    <w:name w:val="TOC Heading"/>
    <w:basedOn w:val="Heading1"/>
    <w:next w:val="Normal"/>
    <w:uiPriority w:val="39"/>
    <w:unhideWhenUsed/>
    <w:qFormat/>
    <w:rsid w:val="003A393C"/>
    <w:pPr>
      <w:spacing w:after="120" w:line="360" w:lineRule="auto"/>
      <w:outlineLvl w:val="9"/>
    </w:pPr>
    <w:rPr>
      <w:bCs w:val="0"/>
      <w:color w:val="000000" w:themeColor="text1"/>
      <w:szCs w:val="32"/>
    </w:rPr>
  </w:style>
  <w:style w:type="character" w:styleId="FollowedHyperlink">
    <w:name w:val="FollowedHyperlink"/>
    <w:basedOn w:val="DefaultParagraphFont"/>
    <w:uiPriority w:val="99"/>
    <w:semiHidden/>
    <w:unhideWhenUsed/>
    <w:rsid w:val="00B66945"/>
    <w:rPr>
      <w:color w:val="954F72" w:themeColor="followedHyperlink"/>
      <w:u w:val="single"/>
    </w:rPr>
  </w:style>
  <w:style w:type="paragraph" w:styleId="ListNumber">
    <w:name w:val="List Number"/>
    <w:basedOn w:val="BodyText"/>
    <w:uiPriority w:val="99"/>
    <w:unhideWhenUsed/>
    <w:rsid w:val="00FD57D0"/>
    <w:pPr>
      <w:numPr>
        <w:numId w:val="4"/>
      </w:numPr>
      <w:snapToGrid w:val="0"/>
      <w:ind w:left="357" w:hanging="357"/>
    </w:pPr>
  </w:style>
  <w:style w:type="paragraph" w:styleId="ListNumber2">
    <w:name w:val="List Number 2"/>
    <w:basedOn w:val="Normal"/>
    <w:uiPriority w:val="99"/>
    <w:unhideWhenUsed/>
    <w:rsid w:val="001D3828"/>
    <w:pPr>
      <w:numPr>
        <w:numId w:val="17"/>
      </w:numPr>
      <w:contextualSpacing/>
    </w:pPr>
  </w:style>
  <w:style w:type="paragraph" w:styleId="Caption">
    <w:name w:val="caption"/>
    <w:basedOn w:val="Normal"/>
    <w:next w:val="Normal"/>
    <w:unhideWhenUsed/>
    <w:qFormat/>
    <w:rsid w:val="00E540DA"/>
    <w:pPr>
      <w:spacing w:before="120" w:after="120" w:line="360" w:lineRule="auto"/>
    </w:pPr>
    <w:rPr>
      <w:b/>
      <w:iCs/>
      <w:color w:val="000000" w:themeColor="text1"/>
      <w:szCs w:val="18"/>
    </w:rPr>
  </w:style>
  <w:style w:type="numbering" w:customStyle="1" w:styleId="CurrentList1">
    <w:name w:val="Current List1"/>
    <w:uiPriority w:val="99"/>
    <w:rsid w:val="007B211D"/>
    <w:pPr>
      <w:numPr>
        <w:numId w:val="5"/>
      </w:numPr>
    </w:pPr>
  </w:style>
  <w:style w:type="numbering" w:customStyle="1" w:styleId="CurrentList2">
    <w:name w:val="Current List2"/>
    <w:uiPriority w:val="99"/>
    <w:rsid w:val="00E11A71"/>
    <w:pPr>
      <w:numPr>
        <w:numId w:val="6"/>
      </w:numPr>
    </w:pPr>
  </w:style>
  <w:style w:type="numbering" w:customStyle="1" w:styleId="CurrentList3">
    <w:name w:val="Current List3"/>
    <w:uiPriority w:val="99"/>
    <w:rsid w:val="00E11A71"/>
    <w:pPr>
      <w:numPr>
        <w:numId w:val="8"/>
      </w:numPr>
    </w:pPr>
  </w:style>
  <w:style w:type="numbering" w:customStyle="1" w:styleId="CurrentList4">
    <w:name w:val="Current List4"/>
    <w:uiPriority w:val="99"/>
    <w:rsid w:val="00E11A71"/>
    <w:pPr>
      <w:numPr>
        <w:numId w:val="9"/>
      </w:numPr>
    </w:pPr>
  </w:style>
  <w:style w:type="numbering" w:customStyle="1" w:styleId="CurrentList5">
    <w:name w:val="Current List5"/>
    <w:uiPriority w:val="99"/>
    <w:rsid w:val="00E11A71"/>
    <w:pPr>
      <w:numPr>
        <w:numId w:val="10"/>
      </w:numPr>
    </w:pPr>
  </w:style>
  <w:style w:type="paragraph" w:styleId="TOC4">
    <w:name w:val="toc 4"/>
    <w:basedOn w:val="Normal"/>
    <w:next w:val="Normal"/>
    <w:autoRedefine/>
    <w:uiPriority w:val="39"/>
    <w:unhideWhenUsed/>
    <w:rsid w:val="005E3F95"/>
    <w:pPr>
      <w:spacing w:after="0"/>
      <w:ind w:left="480"/>
    </w:pPr>
    <w:rPr>
      <w:rFonts w:cstheme="minorHAnsi"/>
      <w:sz w:val="20"/>
      <w:szCs w:val="20"/>
    </w:rPr>
  </w:style>
  <w:style w:type="paragraph" w:styleId="TOC5">
    <w:name w:val="toc 5"/>
    <w:basedOn w:val="Normal"/>
    <w:next w:val="Normal"/>
    <w:autoRedefine/>
    <w:uiPriority w:val="39"/>
    <w:unhideWhenUsed/>
    <w:rsid w:val="005E3F95"/>
    <w:pPr>
      <w:spacing w:after="0"/>
      <w:ind w:left="720"/>
    </w:pPr>
    <w:rPr>
      <w:rFonts w:cstheme="minorHAnsi"/>
      <w:sz w:val="20"/>
      <w:szCs w:val="20"/>
    </w:rPr>
  </w:style>
  <w:style w:type="paragraph" w:styleId="TOC6">
    <w:name w:val="toc 6"/>
    <w:basedOn w:val="Normal"/>
    <w:next w:val="Normal"/>
    <w:autoRedefine/>
    <w:uiPriority w:val="39"/>
    <w:unhideWhenUsed/>
    <w:rsid w:val="005E3F95"/>
    <w:pPr>
      <w:spacing w:after="0"/>
      <w:ind w:left="960"/>
    </w:pPr>
    <w:rPr>
      <w:rFonts w:cstheme="minorHAnsi"/>
      <w:sz w:val="20"/>
      <w:szCs w:val="20"/>
    </w:rPr>
  </w:style>
  <w:style w:type="paragraph" w:styleId="TOC7">
    <w:name w:val="toc 7"/>
    <w:basedOn w:val="Normal"/>
    <w:next w:val="Normal"/>
    <w:autoRedefine/>
    <w:uiPriority w:val="39"/>
    <w:unhideWhenUsed/>
    <w:rsid w:val="005E3F95"/>
    <w:pPr>
      <w:spacing w:after="0"/>
      <w:ind w:left="1200"/>
    </w:pPr>
    <w:rPr>
      <w:rFonts w:cstheme="minorHAnsi"/>
      <w:sz w:val="20"/>
      <w:szCs w:val="20"/>
    </w:rPr>
  </w:style>
  <w:style w:type="paragraph" w:styleId="TOC8">
    <w:name w:val="toc 8"/>
    <w:basedOn w:val="Normal"/>
    <w:next w:val="Normal"/>
    <w:autoRedefine/>
    <w:uiPriority w:val="39"/>
    <w:unhideWhenUsed/>
    <w:rsid w:val="005E3F95"/>
    <w:pPr>
      <w:spacing w:after="0"/>
      <w:ind w:left="1440"/>
    </w:pPr>
    <w:rPr>
      <w:rFonts w:cstheme="minorHAnsi"/>
      <w:sz w:val="20"/>
      <w:szCs w:val="20"/>
    </w:rPr>
  </w:style>
  <w:style w:type="paragraph" w:styleId="TOC9">
    <w:name w:val="toc 9"/>
    <w:basedOn w:val="Normal"/>
    <w:next w:val="Normal"/>
    <w:autoRedefine/>
    <w:uiPriority w:val="39"/>
    <w:unhideWhenUsed/>
    <w:rsid w:val="005E3F95"/>
    <w:pPr>
      <w:spacing w:after="0"/>
      <w:ind w:left="1680"/>
    </w:pPr>
    <w:rPr>
      <w:rFonts w:cstheme="minorHAnsi"/>
      <w:sz w:val="20"/>
      <w:szCs w:val="20"/>
    </w:rPr>
  </w:style>
  <w:style w:type="paragraph" w:styleId="TOAHeading">
    <w:name w:val="toa heading"/>
    <w:basedOn w:val="Normal"/>
    <w:next w:val="Normal"/>
    <w:uiPriority w:val="99"/>
    <w:unhideWhenUsed/>
    <w:rsid w:val="00A51AD4"/>
    <w:pPr>
      <w:spacing w:before="240" w:after="240" w:line="360" w:lineRule="auto"/>
    </w:pPr>
    <w:rPr>
      <w:rFonts w:asciiTheme="majorHAnsi" w:eastAsiaTheme="majorEastAsia" w:hAnsiTheme="majorHAnsi" w:cs="Times New Roman (Headings CS)"/>
      <w:b/>
      <w:bCs/>
      <w:sz w:val="44"/>
      <w:szCs w:val="24"/>
    </w:rPr>
  </w:style>
  <w:style w:type="numbering" w:customStyle="1" w:styleId="CurrentList6">
    <w:name w:val="Current List6"/>
    <w:uiPriority w:val="99"/>
    <w:rsid w:val="00904039"/>
    <w:pPr>
      <w:numPr>
        <w:numId w:val="12"/>
      </w:numPr>
    </w:pPr>
  </w:style>
  <w:style w:type="numbering" w:customStyle="1" w:styleId="CurrentList7">
    <w:name w:val="Current List7"/>
    <w:uiPriority w:val="99"/>
    <w:rsid w:val="00904039"/>
    <w:pPr>
      <w:numPr>
        <w:numId w:val="13"/>
      </w:numPr>
    </w:pPr>
  </w:style>
  <w:style w:type="numbering" w:customStyle="1" w:styleId="CurrentList8">
    <w:name w:val="Current List8"/>
    <w:uiPriority w:val="99"/>
    <w:rsid w:val="00241796"/>
    <w:pPr>
      <w:numPr>
        <w:numId w:val="14"/>
      </w:numPr>
    </w:pPr>
  </w:style>
  <w:style w:type="paragraph" w:styleId="Revision">
    <w:name w:val="Revision"/>
    <w:hidden/>
    <w:uiPriority w:val="99"/>
    <w:semiHidden/>
    <w:rsid w:val="00760099"/>
    <w:pPr>
      <w:spacing w:after="0" w:line="240" w:lineRule="auto"/>
    </w:pPr>
    <w:rPr>
      <w:sz w:val="24"/>
    </w:rPr>
  </w:style>
  <w:style w:type="paragraph" w:styleId="CommentText">
    <w:name w:val="annotation text"/>
    <w:basedOn w:val="Normal"/>
    <w:link w:val="CommentTextChar"/>
    <w:uiPriority w:val="99"/>
    <w:unhideWhenUsed/>
    <w:rsid w:val="00DC0304"/>
    <w:pPr>
      <w:spacing w:line="240" w:lineRule="auto"/>
    </w:pPr>
    <w:rPr>
      <w:sz w:val="20"/>
      <w:szCs w:val="20"/>
    </w:rPr>
  </w:style>
  <w:style w:type="character" w:customStyle="1" w:styleId="CommentTextChar">
    <w:name w:val="Comment Text Char"/>
    <w:basedOn w:val="DefaultParagraphFont"/>
    <w:link w:val="CommentText"/>
    <w:uiPriority w:val="99"/>
    <w:rsid w:val="00DC0304"/>
    <w:rPr>
      <w:sz w:val="20"/>
      <w:szCs w:val="20"/>
    </w:rPr>
  </w:style>
  <w:style w:type="numbering" w:customStyle="1" w:styleId="CurrentList12">
    <w:name w:val="Current List12"/>
    <w:uiPriority w:val="99"/>
    <w:rsid w:val="00291546"/>
    <w:pPr>
      <w:numPr>
        <w:numId w:val="18"/>
      </w:numPr>
    </w:pPr>
  </w:style>
  <w:style w:type="paragraph" w:styleId="ListBullet3">
    <w:name w:val="List Bullet 3"/>
    <w:basedOn w:val="ListBullet2"/>
    <w:uiPriority w:val="99"/>
    <w:unhideWhenUsed/>
    <w:rsid w:val="00452CA4"/>
    <w:pPr>
      <w:numPr>
        <w:numId w:val="19"/>
      </w:numPr>
      <w:ind w:left="1037" w:hanging="357"/>
      <w:contextualSpacing/>
    </w:pPr>
  </w:style>
  <w:style w:type="table" w:styleId="GridTable5Dark">
    <w:name w:val="Grid Table 5 Dark"/>
    <w:basedOn w:val="TableNormal"/>
    <w:uiPriority w:val="50"/>
    <w:rsid w:val="005523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Style2">
    <w:name w:val="Style2"/>
    <w:basedOn w:val="TableNormal"/>
    <w:uiPriority w:val="99"/>
    <w:rsid w:val="00885AAB"/>
    <w:pPr>
      <w:spacing w:after="0" w:line="360" w:lineRule="auto"/>
    </w:pPr>
    <w:rPr>
      <w:sz w:val="24"/>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2" w:type="dxa"/>
        <w:left w:w="142" w:type="dxa"/>
      </w:tblCellMar>
    </w:tblPr>
    <w:tcPr>
      <w:shd w:val="clear" w:color="auto" w:fill="auto"/>
    </w:tcPr>
    <w:tblStylePr w:type="firstRow">
      <w:rPr>
        <w:b/>
      </w:rPr>
      <w:tblPr/>
      <w:tcPr>
        <w:shd w:val="clear" w:color="auto" w:fill="D9D9D9" w:themeFill="background1" w:themeFillShade="D9"/>
      </w:tcPr>
    </w:tblStylePr>
  </w:style>
  <w:style w:type="paragraph" w:customStyle="1" w:styleId="CaseStudyHeading">
    <w:name w:val="Case Study Heading"/>
    <w:basedOn w:val="BodyText"/>
    <w:qFormat/>
    <w:rsid w:val="00C2301E"/>
    <w:rPr>
      <w:b/>
      <w:bCs/>
      <w:sz w:val="32"/>
      <w:szCs w:val="32"/>
    </w:rPr>
  </w:style>
  <w:style w:type="table" w:styleId="ColorfulList-Accent1">
    <w:name w:val="Colorful List Accent 1"/>
    <w:basedOn w:val="TableNormal"/>
    <w:uiPriority w:val="72"/>
    <w:semiHidden/>
    <w:rsid w:val="00024973"/>
    <w:pPr>
      <w:spacing w:before="120" w:after="120" w:line="240" w:lineRule="atLeast"/>
    </w:pPr>
    <w:rPr>
      <w:rFonts w:eastAsia="Times New Roman" w:cs="Times New Roman"/>
      <w:sz w:val="20"/>
      <w:szCs w:val="20"/>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customStyle="1" w:styleId="TableTextBullet">
    <w:name w:val="Table Text Bullet"/>
    <w:basedOn w:val="Tabletext"/>
    <w:qFormat/>
    <w:rsid w:val="00253B39"/>
    <w:pPr>
      <w:numPr>
        <w:numId w:val="20"/>
      </w:numPr>
      <w:spacing w:after="180" w:line="312" w:lineRule="auto"/>
    </w:pPr>
  </w:style>
  <w:style w:type="character" w:styleId="Emphasis">
    <w:name w:val="Emphasis"/>
    <w:basedOn w:val="DefaultParagraphFont"/>
    <w:uiPriority w:val="20"/>
    <w:qFormat/>
    <w:rsid w:val="002E748D"/>
    <w:rPr>
      <w:i/>
      <w:iCs/>
    </w:rPr>
  </w:style>
  <w:style w:type="numbering" w:customStyle="1" w:styleId="CurrentList13">
    <w:name w:val="Current List13"/>
    <w:uiPriority w:val="99"/>
    <w:rsid w:val="006125D7"/>
    <w:pPr>
      <w:numPr>
        <w:numId w:val="21"/>
      </w:numPr>
    </w:pPr>
  </w:style>
  <w:style w:type="paragraph" w:customStyle="1" w:styleId="LastBulletinList">
    <w:name w:val="Last Bullet in List"/>
    <w:basedOn w:val="ListBullet"/>
    <w:qFormat/>
    <w:rsid w:val="00885AAB"/>
    <w:pPr>
      <w:spacing w:after="280"/>
      <w:ind w:left="357" w:hanging="357"/>
    </w:pPr>
  </w:style>
  <w:style w:type="character" w:styleId="Strong">
    <w:name w:val="Strong"/>
    <w:basedOn w:val="DefaultParagraphFont"/>
    <w:uiPriority w:val="22"/>
    <w:qFormat/>
    <w:rsid w:val="00643DDC"/>
    <w:rPr>
      <w:b/>
      <w:bCs/>
    </w:rPr>
  </w:style>
  <w:style w:type="character" w:styleId="PageNumber">
    <w:name w:val="page number"/>
    <w:basedOn w:val="DefaultParagraphFont"/>
    <w:uiPriority w:val="99"/>
    <w:semiHidden/>
    <w:unhideWhenUsed/>
    <w:rsid w:val="00B165A7"/>
  </w:style>
  <w:style w:type="numbering" w:customStyle="1" w:styleId="CurrentList14">
    <w:name w:val="Current List14"/>
    <w:uiPriority w:val="99"/>
    <w:rsid w:val="00395DD4"/>
    <w:pPr>
      <w:numPr>
        <w:numId w:val="22"/>
      </w:numPr>
    </w:pPr>
  </w:style>
  <w:style w:type="numbering" w:customStyle="1" w:styleId="CurrentList15">
    <w:name w:val="Current List15"/>
    <w:uiPriority w:val="99"/>
    <w:rsid w:val="0074162B"/>
    <w:pPr>
      <w:numPr>
        <w:numId w:val="23"/>
      </w:numPr>
    </w:pPr>
  </w:style>
  <w:style w:type="numbering" w:customStyle="1" w:styleId="CurrentList16">
    <w:name w:val="Current List16"/>
    <w:uiPriority w:val="99"/>
    <w:rsid w:val="00B54217"/>
    <w:pPr>
      <w:numPr>
        <w:numId w:val="24"/>
      </w:numPr>
    </w:pPr>
  </w:style>
  <w:style w:type="character" w:customStyle="1" w:styleId="Bodyitalic">
    <w:name w:val="Body italic"/>
    <w:uiPriority w:val="99"/>
    <w:rsid w:val="00C1246C"/>
    <w:rPr>
      <w:i/>
      <w:iCs/>
    </w:rPr>
  </w:style>
  <w:style w:type="character" w:customStyle="1" w:styleId="Superscript">
    <w:name w:val="Superscript"/>
    <w:uiPriority w:val="99"/>
    <w:rsid w:val="00C1246C"/>
    <w:rPr>
      <w:color w:val="000000"/>
      <w:vertAlign w:val="superscript"/>
    </w:rPr>
  </w:style>
  <w:style w:type="character" w:styleId="UnresolvedMention">
    <w:name w:val="Unresolved Mention"/>
    <w:basedOn w:val="DefaultParagraphFont"/>
    <w:uiPriority w:val="99"/>
    <w:semiHidden/>
    <w:unhideWhenUsed/>
    <w:rsid w:val="00B547A9"/>
    <w:rPr>
      <w:color w:val="605E5C"/>
      <w:shd w:val="clear" w:color="auto" w:fill="E1DFDD"/>
    </w:rPr>
  </w:style>
  <w:style w:type="character" w:styleId="CommentReference">
    <w:name w:val="annotation reference"/>
    <w:basedOn w:val="DefaultParagraphFont"/>
    <w:uiPriority w:val="99"/>
    <w:semiHidden/>
    <w:unhideWhenUsed/>
    <w:rsid w:val="000749A8"/>
    <w:rPr>
      <w:sz w:val="16"/>
      <w:szCs w:val="16"/>
    </w:rPr>
  </w:style>
  <w:style w:type="paragraph" w:styleId="CommentSubject">
    <w:name w:val="annotation subject"/>
    <w:basedOn w:val="CommentText"/>
    <w:next w:val="CommentText"/>
    <w:link w:val="CommentSubjectChar"/>
    <w:uiPriority w:val="99"/>
    <w:semiHidden/>
    <w:unhideWhenUsed/>
    <w:rsid w:val="000749A8"/>
    <w:rPr>
      <w:b/>
      <w:bCs/>
    </w:rPr>
  </w:style>
  <w:style w:type="character" w:customStyle="1" w:styleId="CommentSubjectChar">
    <w:name w:val="Comment Subject Char"/>
    <w:basedOn w:val="CommentTextChar"/>
    <w:link w:val="CommentSubject"/>
    <w:uiPriority w:val="99"/>
    <w:semiHidden/>
    <w:rsid w:val="000749A8"/>
    <w:rPr>
      <w:b/>
      <w:bCs/>
      <w:sz w:val="20"/>
      <w:szCs w:val="20"/>
    </w:rPr>
  </w:style>
  <w:style w:type="character" w:styleId="Mention">
    <w:name w:val="Mention"/>
    <w:basedOn w:val="DefaultParagraphFont"/>
    <w:uiPriority w:val="99"/>
    <w:unhideWhenUsed/>
    <w:rsid w:val="0059693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991346">
      <w:bodyDiv w:val="1"/>
      <w:marLeft w:val="0"/>
      <w:marRight w:val="0"/>
      <w:marTop w:val="0"/>
      <w:marBottom w:val="0"/>
      <w:divBdr>
        <w:top w:val="none" w:sz="0" w:space="0" w:color="auto"/>
        <w:left w:val="none" w:sz="0" w:space="0" w:color="auto"/>
        <w:bottom w:val="none" w:sz="0" w:space="0" w:color="auto"/>
        <w:right w:val="none" w:sz="0" w:space="0" w:color="auto"/>
      </w:divBdr>
    </w:div>
    <w:div w:id="411506731">
      <w:bodyDiv w:val="1"/>
      <w:marLeft w:val="0"/>
      <w:marRight w:val="0"/>
      <w:marTop w:val="0"/>
      <w:marBottom w:val="0"/>
      <w:divBdr>
        <w:top w:val="none" w:sz="0" w:space="0" w:color="auto"/>
        <w:left w:val="none" w:sz="0" w:space="0" w:color="auto"/>
        <w:bottom w:val="none" w:sz="0" w:space="0" w:color="auto"/>
        <w:right w:val="none" w:sz="0" w:space="0" w:color="auto"/>
      </w:divBdr>
    </w:div>
    <w:div w:id="819463063">
      <w:bodyDiv w:val="1"/>
      <w:marLeft w:val="0"/>
      <w:marRight w:val="0"/>
      <w:marTop w:val="0"/>
      <w:marBottom w:val="0"/>
      <w:divBdr>
        <w:top w:val="none" w:sz="0" w:space="0" w:color="auto"/>
        <w:left w:val="none" w:sz="0" w:space="0" w:color="auto"/>
        <w:bottom w:val="none" w:sz="0" w:space="0" w:color="auto"/>
        <w:right w:val="none" w:sz="0" w:space="0" w:color="auto"/>
      </w:divBdr>
    </w:div>
    <w:div w:id="1303265086">
      <w:bodyDiv w:val="1"/>
      <w:marLeft w:val="0"/>
      <w:marRight w:val="0"/>
      <w:marTop w:val="0"/>
      <w:marBottom w:val="0"/>
      <w:divBdr>
        <w:top w:val="none" w:sz="0" w:space="0" w:color="auto"/>
        <w:left w:val="none" w:sz="0" w:space="0" w:color="auto"/>
        <w:bottom w:val="none" w:sz="0" w:space="0" w:color="auto"/>
        <w:right w:val="none" w:sz="0" w:space="0" w:color="auto"/>
      </w:divBdr>
    </w:div>
    <w:div w:id="1427190841">
      <w:bodyDiv w:val="1"/>
      <w:marLeft w:val="0"/>
      <w:marRight w:val="0"/>
      <w:marTop w:val="0"/>
      <w:marBottom w:val="0"/>
      <w:divBdr>
        <w:top w:val="none" w:sz="0" w:space="0" w:color="auto"/>
        <w:left w:val="none" w:sz="0" w:space="0" w:color="auto"/>
        <w:bottom w:val="none" w:sz="0" w:space="0" w:color="auto"/>
        <w:right w:val="none" w:sz="0" w:space="0" w:color="auto"/>
      </w:divBdr>
    </w:div>
    <w:div w:id="1585457962">
      <w:bodyDiv w:val="1"/>
      <w:marLeft w:val="0"/>
      <w:marRight w:val="0"/>
      <w:marTop w:val="0"/>
      <w:marBottom w:val="0"/>
      <w:divBdr>
        <w:top w:val="none" w:sz="0" w:space="0" w:color="auto"/>
        <w:left w:val="none" w:sz="0" w:space="0" w:color="auto"/>
        <w:bottom w:val="none" w:sz="0" w:space="0" w:color="auto"/>
        <w:right w:val="none" w:sz="0" w:space="0" w:color="auto"/>
      </w:divBdr>
    </w:div>
    <w:div w:id="1591312075">
      <w:bodyDiv w:val="1"/>
      <w:marLeft w:val="0"/>
      <w:marRight w:val="0"/>
      <w:marTop w:val="0"/>
      <w:marBottom w:val="0"/>
      <w:divBdr>
        <w:top w:val="none" w:sz="0" w:space="0" w:color="auto"/>
        <w:left w:val="none" w:sz="0" w:space="0" w:color="auto"/>
        <w:bottom w:val="none" w:sz="0" w:space="0" w:color="auto"/>
        <w:right w:val="none" w:sz="0" w:space="0" w:color="auto"/>
      </w:divBdr>
    </w:div>
    <w:div w:id="1709144339">
      <w:bodyDiv w:val="1"/>
      <w:marLeft w:val="0"/>
      <w:marRight w:val="0"/>
      <w:marTop w:val="0"/>
      <w:marBottom w:val="0"/>
      <w:divBdr>
        <w:top w:val="none" w:sz="0" w:space="0" w:color="auto"/>
        <w:left w:val="none" w:sz="0" w:space="0" w:color="auto"/>
        <w:bottom w:val="none" w:sz="0" w:space="0" w:color="auto"/>
        <w:right w:val="none" w:sz="0" w:space="0" w:color="auto"/>
      </w:divBdr>
    </w:div>
    <w:div w:id="2007781129">
      <w:bodyDiv w:val="1"/>
      <w:marLeft w:val="0"/>
      <w:marRight w:val="0"/>
      <w:marTop w:val="0"/>
      <w:marBottom w:val="0"/>
      <w:divBdr>
        <w:top w:val="none" w:sz="0" w:space="0" w:color="auto"/>
        <w:left w:val="none" w:sz="0" w:space="0" w:color="auto"/>
        <w:bottom w:val="none" w:sz="0" w:space="0" w:color="auto"/>
        <w:right w:val="none" w:sz="0" w:space="0" w:color="auto"/>
      </w:divBdr>
    </w:div>
    <w:div w:id="203607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deeca.vic.gov.au/__data/assets/pdf_file/0036/786195/DEECAOrgChart.pdf"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797aeec6-0273-40f2-ab3e-beee73212332" ContentTypeId="0x0101" PreviousValue="false" LastSyncTimeStamp="2018-05-31T04:53:04.507Z"/>
</file>

<file path=customXml/item3.xml><?xml version="1.0" encoding="utf-8"?>
<ct:contentTypeSchema xmlns:ct="http://schemas.microsoft.com/office/2006/metadata/contentType" xmlns:ma="http://schemas.microsoft.com/office/2006/metadata/properties/metaAttributes" ct:_="" ma:_="" ma:contentTypeName="Attachment Document" ma:contentTypeID="0x010100ADB6A493CB944449B507A6E62846B95F00A6284803E6AC3249AF1A3C0AB23ED1BC" ma:contentTypeVersion="46" ma:contentTypeDescription="Attachment Document" ma:contentTypeScope="" ma:versionID="61fb8ed5d8b11f18d54671f866df4bb7">
  <xsd:schema xmlns:xsd="http://www.w3.org/2001/XMLSchema" xmlns:xs="http://www.w3.org/2001/XMLSchema" xmlns:p="http://schemas.microsoft.com/office/2006/metadata/properties" xmlns:ns2="cae37ace-7a49-4147-b024-43561a7a3263" xmlns:ns3="a5f32de4-e402-4188-b034-e71ca7d22e54" targetNamespace="http://schemas.microsoft.com/office/2006/metadata/properties" ma:root="true" ma:fieldsID="74f1b6f418ee712614d941d40efaed53" ns2:_="" ns3:_="">
    <xsd:import namespace="cae37ace-7a49-4147-b024-43561a7a3263"/>
    <xsd:import namespace="a5f32de4-e402-4188-b034-e71ca7d22e54"/>
    <xsd:element name="properties">
      <xsd:complexType>
        <xsd:sequence>
          <xsd:element name="documentManagement">
            <xsd:complexType>
              <xsd:all>
                <xsd:element ref="ns2:ABCSignatureRequired" minOccurs="0"/>
                <xsd:element ref="ns2:ABCSignatureInstructions" minOccurs="0"/>
                <xsd:element ref="ns2:ABCOrgApproverSignatureRequired" minOccurs="0"/>
                <xsd:element ref="ns2:ABCOrgApproverSignatureInstruction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37ace-7a49-4147-b024-43561a7a3263" elementFormDefault="qualified">
    <xsd:import namespace="http://schemas.microsoft.com/office/2006/documentManagement/types"/>
    <xsd:import namespace="http://schemas.microsoft.com/office/infopath/2007/PartnerControls"/>
    <xsd:element name="ABCSignatureRequired" ma:index="1" nillable="true" ma:displayName="Signature Required" ma:default="0" ma:internalName="ABCSignatureRequired">
      <xsd:simpleType>
        <xsd:restriction base="dms:Boolean"/>
      </xsd:simpleType>
    </xsd:element>
    <xsd:element name="ABCSignatureInstructions" ma:index="2" nillable="true" ma:displayName="Signature Instructions" ma:internalName="ABCSignatureInstructions">
      <xsd:simpleType>
        <xsd:restriction base="dms:Note">
          <xsd:maxLength value="255"/>
        </xsd:restriction>
      </xsd:simpleType>
    </xsd:element>
    <xsd:element name="ABCOrgApproverSignatureRequired" ma:index="3" nillable="true" ma:displayName="Org Approver Signature Required" ma:default="0" ma:internalName="ABCOrgApproverSignatureRequired">
      <xsd:simpleType>
        <xsd:restriction base="dms:Boolean"/>
      </xsd:simpleType>
    </xsd:element>
    <xsd:element name="ABCOrgApproverSignatureInstructions" ma:index="4" nillable="true" ma:displayName="Org Approver Signature Instructions" ma:internalName="ABCOrgApproverSignatureInstruction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ABCSignatureRequired xmlns="cae37ace-7a49-4147-b024-43561a7a3263">false</ABCSignatureRequired>
    <ABCSignatureInstructions xmlns="cae37ace-7a49-4147-b024-43561a7a3263" xsi:nil="true"/>
    <ABCOrgApproverSignatureRequired xmlns="cae37ace-7a49-4147-b024-43561a7a3263">false</ABCOrgApproverSignatureRequired>
    <ABCOrgApproverSignatureInstructions xmlns="cae37ace-7a49-4147-b024-43561a7a3263"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43F3B-FEAA-4377-9151-CEDA8EC75A2F}">
  <ds:schemaRefs>
    <ds:schemaRef ds:uri="http://schemas.microsoft.com/sharepoint/v3/contenttype/forms"/>
  </ds:schemaRefs>
</ds:datastoreItem>
</file>

<file path=customXml/itemProps2.xml><?xml version="1.0" encoding="utf-8"?>
<ds:datastoreItem xmlns:ds="http://schemas.openxmlformats.org/officeDocument/2006/customXml" ds:itemID="{8627CB1D-8DFB-41D9-A270-F32C97A6882E}">
  <ds:schemaRefs>
    <ds:schemaRef ds:uri="Microsoft.SharePoint.Taxonomy.ContentTypeSync"/>
  </ds:schemaRefs>
</ds:datastoreItem>
</file>

<file path=customXml/itemProps3.xml><?xml version="1.0" encoding="utf-8"?>
<ds:datastoreItem xmlns:ds="http://schemas.openxmlformats.org/officeDocument/2006/customXml" ds:itemID="{891AF705-F1BB-4345-8426-D7E7DC85D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37ace-7a49-4147-b024-43561a7a3263"/>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E581EC-0986-40B4-9458-E075FAD4F9F1}">
  <ds:schemaRefs>
    <ds:schemaRef ds:uri="http://schemas.microsoft.com/sharepoint/events"/>
  </ds:schemaRefs>
</ds:datastoreItem>
</file>

<file path=customXml/itemProps5.xml><?xml version="1.0" encoding="utf-8"?>
<ds:datastoreItem xmlns:ds="http://schemas.openxmlformats.org/officeDocument/2006/customXml" ds:itemID="{DB61B9E5-4EA7-4173-9000-25FA88347B9A}">
  <ds:schemaRefs>
    <ds:schemaRef ds:uri="http://schemas.microsoft.com/office/2006/metadata/properties"/>
    <ds:schemaRef ds:uri="http://schemas.microsoft.com/office/infopath/2007/PartnerControls"/>
    <ds:schemaRef ds:uri="cae37ace-7a49-4147-b024-43561a7a3263"/>
  </ds:schemaRefs>
</ds:datastoreItem>
</file>

<file path=customXml/itemProps6.xml><?xml version="1.0" encoding="utf-8"?>
<ds:datastoreItem xmlns:ds="http://schemas.openxmlformats.org/officeDocument/2006/customXml" ds:itemID="{AA314458-6C92-8743-9C55-D817C2FDF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9193</Words>
  <Characters>60129</Characters>
  <Application>Microsoft Office Word</Application>
  <DocSecurity>0</DocSecurity>
  <Lines>1466</Lines>
  <Paragraphs>796</Paragraphs>
  <ScaleCrop>false</ScaleCrop>
  <Manager>N/A</Manager>
  <Company>Department of Energy, Environment and Climate Action </Company>
  <LinksUpToDate>false</LinksUpToDate>
  <CharactersWithSpaces>68526</CharactersWithSpaces>
  <SharedDoc>false</SharedDoc>
  <HyperlinkBase>www.deeca.vic.gov.au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2 - DEECA 2026-2030 Corporate plan - accessible word version.docx</dc:title>
  <dc:subject>DEECA Corporate Plan 2025-2029</dc:subject>
  <dc:creator>Department of Energy, Environment and Climate Action </dc:creator>
  <cp:keywords>DEECA, Corporate, Plan, 2025-2029</cp:keywords>
  <dc:description>© The State of Victoria Department of Energy, Environment and Climate Action </dc:description>
  <cp:lastModifiedBy>Sandra De Petro (DEECA)</cp:lastModifiedBy>
  <cp:revision>492</cp:revision>
  <dcterms:created xsi:type="dcterms:W3CDTF">2026-08-21T17:50:00Z</dcterms:created>
  <dcterms:modified xsi:type="dcterms:W3CDTF">2026-08-28T01:51:00Z</dcterms:modified>
  <cp:category>Corporate Plan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7e2ab-f512-40e2-9c9a-c64247360765_Enabled">
    <vt:lpwstr>true</vt:lpwstr>
  </property>
  <property fmtid="{D5CDD505-2E9C-101B-9397-08002B2CF9AE}" pid="3" name="MSIP_Label_4257e2ab-f512-40e2-9c9a-c64247360765_SetDate">
    <vt:lpwstr>2022-09-20T23:29:16Z</vt:lpwstr>
  </property>
  <property fmtid="{D5CDD505-2E9C-101B-9397-08002B2CF9AE}" pid="4" name="MSIP_Label_4257e2ab-f512-40e2-9c9a-c64247360765_Method">
    <vt:lpwstr>Privileged</vt:lpwstr>
  </property>
  <property fmtid="{D5CDD505-2E9C-101B-9397-08002B2CF9AE}" pid="5" name="MSIP_Label_4257e2ab-f512-40e2-9c9a-c64247360765_Name">
    <vt:lpwstr>OFFICIAL</vt:lpwstr>
  </property>
  <property fmtid="{D5CDD505-2E9C-101B-9397-08002B2CF9AE}" pid="6" name="MSIP_Label_4257e2ab-f512-40e2-9c9a-c64247360765_SiteId">
    <vt:lpwstr>e8bdd6f7-fc18-4e48-a554-7f547927223b</vt:lpwstr>
  </property>
  <property fmtid="{D5CDD505-2E9C-101B-9397-08002B2CF9AE}" pid="7" name="MSIP_Label_4257e2ab-f512-40e2-9c9a-c64247360765_ActionId">
    <vt:lpwstr>e5bb7520-2aea-48aa-81c7-1c8f860860fb</vt:lpwstr>
  </property>
  <property fmtid="{D5CDD505-2E9C-101B-9397-08002B2CF9AE}" pid="8" name="MSIP_Label_4257e2ab-f512-40e2-9c9a-c64247360765_ContentBits">
    <vt:lpwstr>2</vt:lpwstr>
  </property>
  <property fmtid="{D5CDD505-2E9C-101B-9397-08002B2CF9AE}" pid="9" name="ContentTypeId">
    <vt:lpwstr>0x010100ADB6A493CB944449B507A6E62846B95F00A6284803E6AC3249AF1A3C0AB23ED1BC</vt:lpwstr>
  </property>
  <property fmtid="{D5CDD505-2E9C-101B-9397-08002B2CF9AE}" pid="10" name="docLang">
    <vt:lpwstr>en</vt:lpwstr>
  </property>
</Properties>
</file>